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7817A9" w14:textId="77777777" w:rsidR="00E71000" w:rsidRPr="00026E6A" w:rsidRDefault="00E71000" w:rsidP="00E71000">
      <w:pPr>
        <w:jc w:val="center"/>
        <w:rPr>
          <w:rFonts w:ascii="Arial" w:hAnsi="Arial" w:cs="Arial"/>
          <w:b/>
          <w:sz w:val="22"/>
          <w:szCs w:val="22"/>
          <w:u w:val="single"/>
        </w:rPr>
      </w:pPr>
      <w:bookmarkStart w:id="0" w:name="_GoBack"/>
      <w:bookmarkEnd w:id="0"/>
      <w:r w:rsidRPr="00026E6A">
        <w:rPr>
          <w:rFonts w:ascii="Arial" w:hAnsi="Arial" w:cs="Arial"/>
          <w:b/>
          <w:sz w:val="22"/>
          <w:szCs w:val="22"/>
          <w:u w:val="single"/>
        </w:rPr>
        <w:t>Vor-Ort-Besichtigung</w:t>
      </w:r>
    </w:p>
    <w:p w14:paraId="14308CF5" w14:textId="77777777" w:rsidR="00E71000" w:rsidRPr="00026E6A" w:rsidRDefault="00E71000" w:rsidP="00E71000">
      <w:pPr>
        <w:jc w:val="center"/>
        <w:rPr>
          <w:rFonts w:ascii="Arial" w:hAnsi="Arial" w:cs="Arial"/>
          <w:b/>
          <w:sz w:val="22"/>
          <w:szCs w:val="22"/>
          <w:u w:val="single"/>
        </w:rPr>
      </w:pPr>
      <w:r w:rsidRPr="00026E6A">
        <w:rPr>
          <w:rFonts w:ascii="Arial" w:hAnsi="Arial" w:cs="Arial"/>
          <w:b/>
          <w:sz w:val="22"/>
          <w:szCs w:val="22"/>
          <w:u w:val="single"/>
        </w:rPr>
        <w:t>Checkliste Abfall</w:t>
      </w:r>
    </w:p>
    <w:p w14:paraId="259C4F53" w14:textId="77777777" w:rsidR="00E71000" w:rsidRPr="00026E6A" w:rsidRDefault="00E71000" w:rsidP="00E71000">
      <w:pPr>
        <w:jc w:val="center"/>
        <w:rPr>
          <w:rFonts w:ascii="Arial" w:hAnsi="Arial" w:cs="Arial"/>
        </w:rPr>
      </w:pPr>
    </w:p>
    <w:tbl>
      <w:tblPr>
        <w:tblW w:w="14586" w:type="dxa"/>
        <w:tblInd w:w="-5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388"/>
        <w:gridCol w:w="11198"/>
      </w:tblGrid>
      <w:tr w:rsidR="00E71000" w:rsidRPr="00026E6A" w14:paraId="09D8AC02" w14:textId="77777777" w:rsidTr="00531998">
        <w:tc>
          <w:tcPr>
            <w:tcW w:w="3388" w:type="dxa"/>
            <w:tcBorders>
              <w:top w:val="single" w:sz="4" w:space="0" w:color="auto"/>
              <w:left w:val="single" w:sz="4" w:space="0" w:color="auto"/>
              <w:bottom w:val="single" w:sz="4" w:space="0" w:color="auto"/>
              <w:right w:val="single" w:sz="4" w:space="0" w:color="auto"/>
            </w:tcBorders>
            <w:shd w:val="clear" w:color="auto" w:fill="C0C0C0"/>
            <w:vAlign w:val="center"/>
          </w:tcPr>
          <w:p w14:paraId="789BDF18" w14:textId="77777777" w:rsidR="00E71000" w:rsidRPr="00026E6A" w:rsidRDefault="00E71000" w:rsidP="00531998">
            <w:pPr>
              <w:spacing w:before="40" w:after="40"/>
              <w:rPr>
                <w:rFonts w:ascii="Arial" w:hAnsi="Arial" w:cs="Arial"/>
              </w:rPr>
            </w:pPr>
            <w:r w:rsidRPr="00026E6A">
              <w:rPr>
                <w:rFonts w:ascii="Arial" w:hAnsi="Arial" w:cs="Arial"/>
              </w:rPr>
              <w:t>Firma:</w:t>
            </w:r>
          </w:p>
        </w:tc>
        <w:tc>
          <w:tcPr>
            <w:tcW w:w="11198" w:type="dxa"/>
            <w:tcBorders>
              <w:top w:val="single" w:sz="4" w:space="0" w:color="auto"/>
              <w:left w:val="single" w:sz="4" w:space="0" w:color="auto"/>
              <w:bottom w:val="single" w:sz="4" w:space="0" w:color="auto"/>
              <w:right w:val="single" w:sz="4" w:space="0" w:color="auto"/>
            </w:tcBorders>
            <w:vAlign w:val="center"/>
          </w:tcPr>
          <w:p w14:paraId="0ECA818D" w14:textId="77777777" w:rsidR="00E71000" w:rsidRPr="00026E6A" w:rsidRDefault="00E71000" w:rsidP="00531998">
            <w:pPr>
              <w:spacing w:before="40" w:after="40"/>
              <w:rPr>
                <w:rFonts w:ascii="Arial" w:hAnsi="Arial" w:cs="Arial"/>
              </w:rPr>
            </w:pPr>
          </w:p>
        </w:tc>
      </w:tr>
      <w:tr w:rsidR="00E71000" w:rsidRPr="00026E6A" w14:paraId="321DBCB0" w14:textId="77777777" w:rsidTr="00531998">
        <w:tc>
          <w:tcPr>
            <w:tcW w:w="3388" w:type="dxa"/>
            <w:tcBorders>
              <w:top w:val="single" w:sz="4" w:space="0" w:color="auto"/>
              <w:left w:val="single" w:sz="4" w:space="0" w:color="auto"/>
              <w:bottom w:val="single" w:sz="4" w:space="0" w:color="auto"/>
              <w:right w:val="single" w:sz="4" w:space="0" w:color="auto"/>
            </w:tcBorders>
            <w:shd w:val="clear" w:color="auto" w:fill="C0C0C0"/>
            <w:vAlign w:val="center"/>
          </w:tcPr>
          <w:p w14:paraId="584B7B87" w14:textId="77777777" w:rsidR="00E71000" w:rsidRPr="00026E6A" w:rsidRDefault="00E71000" w:rsidP="00531998">
            <w:pPr>
              <w:spacing w:before="40" w:after="40"/>
              <w:rPr>
                <w:rFonts w:ascii="Arial" w:hAnsi="Arial" w:cs="Arial"/>
              </w:rPr>
            </w:pPr>
            <w:r w:rsidRPr="00026E6A">
              <w:rPr>
                <w:rFonts w:ascii="Arial" w:hAnsi="Arial" w:cs="Arial"/>
              </w:rPr>
              <w:t>Ort:</w:t>
            </w:r>
          </w:p>
        </w:tc>
        <w:tc>
          <w:tcPr>
            <w:tcW w:w="11198" w:type="dxa"/>
            <w:tcBorders>
              <w:top w:val="single" w:sz="4" w:space="0" w:color="auto"/>
              <w:left w:val="single" w:sz="4" w:space="0" w:color="auto"/>
              <w:bottom w:val="single" w:sz="4" w:space="0" w:color="auto"/>
              <w:right w:val="single" w:sz="4" w:space="0" w:color="auto"/>
            </w:tcBorders>
            <w:vAlign w:val="center"/>
          </w:tcPr>
          <w:p w14:paraId="62CEC9B9" w14:textId="77777777" w:rsidR="00E71000" w:rsidRPr="00026E6A" w:rsidRDefault="00E71000" w:rsidP="00531998">
            <w:pPr>
              <w:spacing w:before="40" w:after="40"/>
              <w:rPr>
                <w:rFonts w:ascii="Arial" w:hAnsi="Arial" w:cs="Arial"/>
              </w:rPr>
            </w:pPr>
          </w:p>
        </w:tc>
      </w:tr>
      <w:tr w:rsidR="00E71000" w:rsidRPr="00026E6A" w14:paraId="1E33C6FD" w14:textId="77777777" w:rsidTr="00531998">
        <w:tc>
          <w:tcPr>
            <w:tcW w:w="3388" w:type="dxa"/>
            <w:tcBorders>
              <w:top w:val="single" w:sz="4" w:space="0" w:color="auto"/>
              <w:left w:val="single" w:sz="4" w:space="0" w:color="auto"/>
              <w:bottom w:val="single" w:sz="4" w:space="0" w:color="auto"/>
              <w:right w:val="single" w:sz="4" w:space="0" w:color="auto"/>
            </w:tcBorders>
            <w:shd w:val="clear" w:color="auto" w:fill="C0C0C0"/>
            <w:vAlign w:val="center"/>
          </w:tcPr>
          <w:p w14:paraId="39DC76CB" w14:textId="77777777" w:rsidR="00E71000" w:rsidRPr="00026E6A" w:rsidRDefault="00E71000" w:rsidP="00531998">
            <w:pPr>
              <w:spacing w:before="40" w:after="40"/>
              <w:rPr>
                <w:rFonts w:ascii="Arial" w:hAnsi="Arial" w:cs="Arial"/>
              </w:rPr>
            </w:pPr>
            <w:r w:rsidRPr="00026E6A">
              <w:rPr>
                <w:rFonts w:ascii="Arial" w:hAnsi="Arial" w:cs="Arial"/>
              </w:rPr>
              <w:t>Bezeichnung der BImSchG-Anlage:</w:t>
            </w:r>
          </w:p>
        </w:tc>
        <w:tc>
          <w:tcPr>
            <w:tcW w:w="11198" w:type="dxa"/>
            <w:tcBorders>
              <w:top w:val="single" w:sz="4" w:space="0" w:color="auto"/>
              <w:left w:val="single" w:sz="4" w:space="0" w:color="auto"/>
              <w:bottom w:val="single" w:sz="4" w:space="0" w:color="auto"/>
              <w:right w:val="single" w:sz="4" w:space="0" w:color="auto"/>
            </w:tcBorders>
            <w:vAlign w:val="center"/>
          </w:tcPr>
          <w:p w14:paraId="59C60ED4" w14:textId="77777777" w:rsidR="00E71000" w:rsidRPr="00026E6A" w:rsidRDefault="00E71000" w:rsidP="00531998">
            <w:pPr>
              <w:spacing w:before="40" w:after="40"/>
              <w:rPr>
                <w:rFonts w:ascii="Arial" w:hAnsi="Arial" w:cs="Arial"/>
                <w:noProof/>
              </w:rPr>
            </w:pPr>
          </w:p>
        </w:tc>
      </w:tr>
      <w:tr w:rsidR="00E71000" w:rsidRPr="00026E6A" w14:paraId="451FACF2" w14:textId="77777777" w:rsidTr="00531998">
        <w:tc>
          <w:tcPr>
            <w:tcW w:w="3388" w:type="dxa"/>
            <w:tcBorders>
              <w:top w:val="single" w:sz="4" w:space="0" w:color="auto"/>
              <w:left w:val="single" w:sz="4" w:space="0" w:color="auto"/>
              <w:bottom w:val="single" w:sz="4" w:space="0" w:color="auto"/>
              <w:right w:val="single" w:sz="4" w:space="0" w:color="auto"/>
            </w:tcBorders>
            <w:shd w:val="clear" w:color="auto" w:fill="C0C0C0"/>
            <w:vAlign w:val="center"/>
          </w:tcPr>
          <w:p w14:paraId="4365A7EF" w14:textId="77777777" w:rsidR="00E71000" w:rsidRPr="00026E6A" w:rsidRDefault="00E71000" w:rsidP="00531998">
            <w:pPr>
              <w:spacing w:before="40" w:after="40"/>
              <w:rPr>
                <w:rFonts w:ascii="Arial" w:hAnsi="Arial" w:cs="Arial"/>
              </w:rPr>
            </w:pPr>
            <w:r w:rsidRPr="00026E6A">
              <w:rPr>
                <w:rFonts w:ascii="Arial" w:hAnsi="Arial" w:cs="Arial"/>
              </w:rPr>
              <w:t>Datum der Vor-Ort-Besichtigung:</w:t>
            </w:r>
          </w:p>
        </w:tc>
        <w:tc>
          <w:tcPr>
            <w:tcW w:w="11198" w:type="dxa"/>
            <w:tcBorders>
              <w:top w:val="single" w:sz="4" w:space="0" w:color="auto"/>
              <w:left w:val="single" w:sz="4" w:space="0" w:color="auto"/>
              <w:bottom w:val="single" w:sz="4" w:space="0" w:color="auto"/>
              <w:right w:val="single" w:sz="4" w:space="0" w:color="auto"/>
            </w:tcBorders>
            <w:vAlign w:val="center"/>
          </w:tcPr>
          <w:p w14:paraId="2DE8555D" w14:textId="77777777" w:rsidR="00E71000" w:rsidRPr="00026E6A" w:rsidRDefault="00E71000" w:rsidP="00531998">
            <w:pPr>
              <w:spacing w:before="40" w:after="40"/>
              <w:rPr>
                <w:rFonts w:ascii="Arial" w:hAnsi="Arial" w:cs="Arial"/>
              </w:rPr>
            </w:pPr>
          </w:p>
        </w:tc>
      </w:tr>
    </w:tbl>
    <w:p w14:paraId="6B3AA9C9" w14:textId="77777777" w:rsidR="00F94A09" w:rsidRPr="00026E6A" w:rsidRDefault="00F94A09" w:rsidP="00E71000">
      <w:pPr>
        <w:spacing w:before="40" w:after="40"/>
        <w:rPr>
          <w:rFonts w:ascii="Arial" w:hAnsi="Arial" w:cs="Aria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103"/>
        <w:gridCol w:w="550"/>
        <w:gridCol w:w="17"/>
        <w:gridCol w:w="708"/>
        <w:gridCol w:w="7655"/>
      </w:tblGrid>
      <w:tr w:rsidR="007A433D" w:rsidRPr="00026E6A" w14:paraId="2EA35114" w14:textId="77777777" w:rsidTr="0091135A">
        <w:tc>
          <w:tcPr>
            <w:tcW w:w="534" w:type="dxa"/>
            <w:tcBorders>
              <w:bottom w:val="single" w:sz="4" w:space="0" w:color="auto"/>
            </w:tcBorders>
            <w:shd w:val="clear" w:color="auto" w:fill="C0C0C0"/>
          </w:tcPr>
          <w:p w14:paraId="4490771C" w14:textId="77777777" w:rsidR="007A433D" w:rsidRPr="00026E6A" w:rsidRDefault="007A433D" w:rsidP="00B75B00">
            <w:pPr>
              <w:spacing w:before="40" w:after="40"/>
              <w:jc w:val="center"/>
              <w:rPr>
                <w:rFonts w:ascii="Arial" w:hAnsi="Arial" w:cs="Arial"/>
                <w:b/>
                <w:sz w:val="24"/>
                <w:szCs w:val="24"/>
              </w:rPr>
            </w:pPr>
            <w:r w:rsidRPr="00026E6A">
              <w:rPr>
                <w:rFonts w:ascii="Arial" w:hAnsi="Arial" w:cs="Arial"/>
                <w:b/>
              </w:rPr>
              <w:t>A</w:t>
            </w:r>
          </w:p>
        </w:tc>
        <w:tc>
          <w:tcPr>
            <w:tcW w:w="5103" w:type="dxa"/>
            <w:tcBorders>
              <w:bottom w:val="single" w:sz="4" w:space="0" w:color="auto"/>
            </w:tcBorders>
            <w:shd w:val="clear" w:color="auto" w:fill="C0C0C0"/>
            <w:vAlign w:val="center"/>
          </w:tcPr>
          <w:p w14:paraId="75364702" w14:textId="77777777" w:rsidR="007A433D" w:rsidRPr="00026E6A" w:rsidRDefault="007A433D" w:rsidP="00A96972">
            <w:pPr>
              <w:rPr>
                <w:rFonts w:ascii="Arial" w:hAnsi="Arial" w:cs="Arial"/>
                <w:b/>
              </w:rPr>
            </w:pPr>
            <w:r w:rsidRPr="00026E6A">
              <w:rPr>
                <w:rFonts w:ascii="Arial" w:hAnsi="Arial" w:cs="Arial"/>
                <w:b/>
              </w:rPr>
              <w:t>Eingangsfragen</w:t>
            </w:r>
          </w:p>
        </w:tc>
        <w:tc>
          <w:tcPr>
            <w:tcW w:w="550" w:type="dxa"/>
            <w:tcBorders>
              <w:bottom w:val="single" w:sz="4" w:space="0" w:color="auto"/>
            </w:tcBorders>
            <w:shd w:val="clear" w:color="auto" w:fill="C0C0C0"/>
          </w:tcPr>
          <w:p w14:paraId="3E4F0FC3" w14:textId="77777777" w:rsidR="007A433D" w:rsidRPr="00026E6A" w:rsidRDefault="007A433D" w:rsidP="00A96972">
            <w:pPr>
              <w:spacing w:before="40" w:after="40"/>
              <w:jc w:val="center"/>
              <w:rPr>
                <w:rFonts w:ascii="Arial" w:hAnsi="Arial" w:cs="Arial"/>
                <w:b/>
              </w:rPr>
            </w:pPr>
            <w:r w:rsidRPr="00026E6A">
              <w:rPr>
                <w:rFonts w:ascii="Arial" w:hAnsi="Arial" w:cs="Arial"/>
                <w:b/>
              </w:rPr>
              <w:t>Ja</w:t>
            </w:r>
          </w:p>
        </w:tc>
        <w:tc>
          <w:tcPr>
            <w:tcW w:w="725" w:type="dxa"/>
            <w:gridSpan w:val="2"/>
            <w:tcBorders>
              <w:bottom w:val="single" w:sz="4" w:space="0" w:color="auto"/>
            </w:tcBorders>
            <w:shd w:val="clear" w:color="auto" w:fill="C0C0C0"/>
          </w:tcPr>
          <w:p w14:paraId="7A1C8560" w14:textId="77777777" w:rsidR="007A433D" w:rsidRPr="00026E6A" w:rsidRDefault="007A433D" w:rsidP="00A96972">
            <w:pPr>
              <w:spacing w:before="40" w:after="40"/>
              <w:jc w:val="center"/>
              <w:rPr>
                <w:rFonts w:ascii="Arial" w:hAnsi="Arial" w:cs="Arial"/>
                <w:b/>
              </w:rPr>
            </w:pPr>
            <w:r w:rsidRPr="00026E6A">
              <w:rPr>
                <w:rFonts w:ascii="Arial" w:hAnsi="Arial" w:cs="Arial"/>
                <w:b/>
              </w:rPr>
              <w:t>Nein</w:t>
            </w:r>
          </w:p>
        </w:tc>
        <w:tc>
          <w:tcPr>
            <w:tcW w:w="7655" w:type="dxa"/>
            <w:tcBorders>
              <w:bottom w:val="single" w:sz="4" w:space="0" w:color="auto"/>
            </w:tcBorders>
            <w:shd w:val="clear" w:color="auto" w:fill="C0C0C0"/>
            <w:vAlign w:val="center"/>
          </w:tcPr>
          <w:p w14:paraId="3335B667" w14:textId="77777777" w:rsidR="007A433D" w:rsidRPr="00026E6A" w:rsidRDefault="007A433D" w:rsidP="00A96972">
            <w:pPr>
              <w:rPr>
                <w:rFonts w:ascii="Arial" w:hAnsi="Arial" w:cs="Arial"/>
                <w:b/>
              </w:rPr>
            </w:pPr>
          </w:p>
        </w:tc>
      </w:tr>
      <w:tr w:rsidR="007A433D" w:rsidRPr="00026E6A" w14:paraId="6AF98FF8" w14:textId="77777777" w:rsidTr="00F904DF">
        <w:tc>
          <w:tcPr>
            <w:tcW w:w="534" w:type="dxa"/>
            <w:shd w:val="clear" w:color="auto" w:fill="auto"/>
            <w:vAlign w:val="center"/>
          </w:tcPr>
          <w:p w14:paraId="4A6A46EE" w14:textId="77777777" w:rsidR="007A433D" w:rsidRPr="008D61E3" w:rsidRDefault="00B75B00" w:rsidP="00A96972">
            <w:pPr>
              <w:spacing w:before="60" w:after="60"/>
              <w:jc w:val="center"/>
              <w:rPr>
                <w:rFonts w:ascii="Arial" w:hAnsi="Arial" w:cs="Arial"/>
              </w:rPr>
            </w:pPr>
            <w:r>
              <w:rPr>
                <w:rFonts w:ascii="Arial" w:hAnsi="Arial" w:cs="Arial"/>
              </w:rPr>
              <w:t>A 1</w:t>
            </w:r>
          </w:p>
        </w:tc>
        <w:tc>
          <w:tcPr>
            <w:tcW w:w="5103" w:type="dxa"/>
            <w:shd w:val="clear" w:color="auto" w:fill="auto"/>
            <w:vAlign w:val="center"/>
          </w:tcPr>
          <w:p w14:paraId="6A2FEA0E" w14:textId="77777777" w:rsidR="007A433D" w:rsidRPr="008D61E3" w:rsidRDefault="007A433D" w:rsidP="00F904DF">
            <w:pPr>
              <w:spacing w:before="60" w:after="60"/>
              <w:rPr>
                <w:rFonts w:ascii="Arial" w:hAnsi="Arial" w:cs="Arial"/>
              </w:rPr>
            </w:pPr>
            <w:r w:rsidRPr="008D61E3">
              <w:rPr>
                <w:rFonts w:ascii="Arial" w:hAnsi="Arial" w:cs="Arial"/>
              </w:rPr>
              <w:t>Handelt es sich um eine Abfallentsorgungsanlage?</w:t>
            </w:r>
          </w:p>
        </w:tc>
        <w:sdt>
          <w:sdtPr>
            <w:rPr>
              <w:rFonts w:ascii="Arial" w:hAnsi="Arial" w:cs="Arial"/>
            </w:rPr>
            <w:id w:val="-828523997"/>
            <w14:checkbox>
              <w14:checked w14:val="0"/>
              <w14:checkedState w14:val="2612" w14:font="MS Gothic"/>
              <w14:uncheckedState w14:val="2610" w14:font="MS Gothic"/>
            </w14:checkbox>
          </w:sdtPr>
          <w:sdtEndPr/>
          <w:sdtContent>
            <w:tc>
              <w:tcPr>
                <w:tcW w:w="550" w:type="dxa"/>
                <w:shd w:val="clear" w:color="auto" w:fill="auto"/>
                <w:vAlign w:val="center"/>
              </w:tcPr>
              <w:p w14:paraId="4B3313DF" w14:textId="77777777" w:rsidR="007A433D" w:rsidRPr="008D61E3" w:rsidRDefault="007A433D" w:rsidP="00A96972">
                <w:pPr>
                  <w:spacing w:before="60" w:after="60"/>
                  <w:jc w:val="center"/>
                  <w:rPr>
                    <w:rFonts w:ascii="Arial" w:hAnsi="Arial" w:cs="Arial"/>
                  </w:rPr>
                </w:pPr>
                <w:r w:rsidRPr="008D61E3">
                  <w:rPr>
                    <w:rFonts w:ascii="MS Gothic" w:eastAsia="MS Gothic" w:hAnsi="MS Gothic" w:cs="MS Gothic" w:hint="eastAsia"/>
                  </w:rPr>
                  <w:t>☐</w:t>
                </w:r>
              </w:p>
            </w:tc>
          </w:sdtContent>
        </w:sdt>
        <w:sdt>
          <w:sdtPr>
            <w:rPr>
              <w:rFonts w:ascii="Arial" w:hAnsi="Arial" w:cs="Arial"/>
            </w:rPr>
            <w:id w:val="747614449"/>
            <w14:checkbox>
              <w14:checked w14:val="0"/>
              <w14:checkedState w14:val="2612" w14:font="MS Gothic"/>
              <w14:uncheckedState w14:val="2610" w14:font="MS Gothic"/>
            </w14:checkbox>
          </w:sdtPr>
          <w:sdtEndPr/>
          <w:sdtContent>
            <w:tc>
              <w:tcPr>
                <w:tcW w:w="725" w:type="dxa"/>
                <w:gridSpan w:val="2"/>
                <w:shd w:val="clear" w:color="auto" w:fill="auto"/>
                <w:vAlign w:val="center"/>
              </w:tcPr>
              <w:p w14:paraId="018E245D" w14:textId="77777777" w:rsidR="007A433D" w:rsidRPr="008D61E3" w:rsidRDefault="007A433D" w:rsidP="00A96972">
                <w:pPr>
                  <w:spacing w:before="60" w:after="60"/>
                  <w:jc w:val="center"/>
                  <w:rPr>
                    <w:rFonts w:ascii="Arial" w:hAnsi="Arial" w:cs="Arial"/>
                  </w:rPr>
                </w:pPr>
                <w:r w:rsidRPr="008D61E3">
                  <w:rPr>
                    <w:rFonts w:ascii="MS Gothic" w:eastAsia="MS Gothic" w:hAnsi="MS Gothic" w:cs="MS Gothic" w:hint="eastAsia"/>
                  </w:rPr>
                  <w:t>☐</w:t>
                </w:r>
              </w:p>
            </w:tc>
          </w:sdtContent>
        </w:sdt>
        <w:tc>
          <w:tcPr>
            <w:tcW w:w="7655" w:type="dxa"/>
            <w:shd w:val="clear" w:color="auto" w:fill="auto"/>
            <w:vAlign w:val="center"/>
          </w:tcPr>
          <w:p w14:paraId="4515A8CD" w14:textId="77777777" w:rsidR="007A433D" w:rsidRPr="008D61E3" w:rsidRDefault="00F9341E" w:rsidP="00DE7173">
            <w:pPr>
              <w:spacing w:before="60" w:after="60"/>
              <w:rPr>
                <w:rFonts w:ascii="Arial" w:hAnsi="Arial" w:cs="Arial"/>
              </w:rPr>
            </w:pPr>
            <w:r w:rsidRPr="008D61E3">
              <w:rPr>
                <w:rFonts w:ascii="Arial" w:hAnsi="Arial" w:cs="Arial"/>
              </w:rPr>
              <w:t>wenn ja: Teil</w:t>
            </w:r>
            <w:r w:rsidR="00AF2F5A" w:rsidRPr="008D61E3">
              <w:rPr>
                <w:rFonts w:ascii="Arial" w:hAnsi="Arial" w:cs="Arial"/>
              </w:rPr>
              <w:t>e</w:t>
            </w:r>
            <w:r w:rsidR="00DE7173" w:rsidRPr="008D61E3">
              <w:rPr>
                <w:rFonts w:ascii="Arial" w:hAnsi="Arial" w:cs="Arial"/>
              </w:rPr>
              <w:t xml:space="preserve"> </w:t>
            </w:r>
            <w:r w:rsidR="003C3BA0" w:rsidRPr="008D61E3">
              <w:rPr>
                <w:rFonts w:ascii="Arial" w:hAnsi="Arial" w:cs="Arial"/>
              </w:rPr>
              <w:t xml:space="preserve">A, </w:t>
            </w:r>
            <w:r w:rsidR="00DE7173" w:rsidRPr="008D61E3">
              <w:rPr>
                <w:rFonts w:ascii="Arial" w:hAnsi="Arial" w:cs="Arial"/>
              </w:rPr>
              <w:t>B</w:t>
            </w:r>
            <w:r w:rsidRPr="008D61E3">
              <w:rPr>
                <w:rFonts w:ascii="Arial" w:hAnsi="Arial" w:cs="Arial"/>
              </w:rPr>
              <w:t>1,</w:t>
            </w:r>
            <w:r w:rsidR="00DE7173" w:rsidRPr="008D61E3">
              <w:rPr>
                <w:rFonts w:ascii="Arial" w:hAnsi="Arial" w:cs="Arial"/>
              </w:rPr>
              <w:t xml:space="preserve"> B</w:t>
            </w:r>
            <w:r w:rsidRPr="008D61E3">
              <w:rPr>
                <w:rFonts w:ascii="Arial" w:hAnsi="Arial" w:cs="Arial"/>
              </w:rPr>
              <w:t xml:space="preserve">2, </w:t>
            </w:r>
            <w:r w:rsidR="00DE7173" w:rsidRPr="008D61E3">
              <w:rPr>
                <w:rFonts w:ascii="Arial" w:hAnsi="Arial" w:cs="Arial"/>
              </w:rPr>
              <w:t>B</w:t>
            </w:r>
            <w:r w:rsidRPr="008D61E3">
              <w:rPr>
                <w:rFonts w:ascii="Arial" w:hAnsi="Arial" w:cs="Arial"/>
              </w:rPr>
              <w:t xml:space="preserve">3, </w:t>
            </w:r>
            <w:r w:rsidR="00DE7173" w:rsidRPr="008D61E3">
              <w:rPr>
                <w:rFonts w:ascii="Arial" w:hAnsi="Arial" w:cs="Arial"/>
              </w:rPr>
              <w:t>C</w:t>
            </w:r>
            <w:r w:rsidRPr="008D61E3">
              <w:rPr>
                <w:rFonts w:ascii="Arial" w:hAnsi="Arial" w:cs="Arial"/>
              </w:rPr>
              <w:t xml:space="preserve"> und </w:t>
            </w:r>
            <w:r w:rsidR="00DE7173" w:rsidRPr="008D61E3">
              <w:rPr>
                <w:rFonts w:ascii="Arial" w:hAnsi="Arial" w:cs="Arial"/>
              </w:rPr>
              <w:t>D</w:t>
            </w:r>
            <w:r w:rsidRPr="008D61E3">
              <w:rPr>
                <w:rFonts w:ascii="Arial" w:hAnsi="Arial" w:cs="Arial"/>
              </w:rPr>
              <w:t xml:space="preserve"> müssen bearbeitet werden</w:t>
            </w:r>
          </w:p>
        </w:tc>
      </w:tr>
      <w:tr w:rsidR="007A433D" w:rsidRPr="00026E6A" w14:paraId="082A14FA" w14:textId="77777777" w:rsidTr="00F904DF">
        <w:tc>
          <w:tcPr>
            <w:tcW w:w="534" w:type="dxa"/>
            <w:shd w:val="clear" w:color="auto" w:fill="auto"/>
            <w:vAlign w:val="center"/>
          </w:tcPr>
          <w:p w14:paraId="03151E0D" w14:textId="77777777" w:rsidR="007A433D" w:rsidRPr="008D61E3" w:rsidRDefault="00B75B00" w:rsidP="00A96972">
            <w:pPr>
              <w:spacing w:before="60" w:after="60"/>
              <w:jc w:val="center"/>
              <w:rPr>
                <w:rFonts w:ascii="Arial" w:hAnsi="Arial" w:cs="Arial"/>
              </w:rPr>
            </w:pPr>
            <w:r>
              <w:rPr>
                <w:rFonts w:ascii="Arial" w:hAnsi="Arial" w:cs="Arial"/>
              </w:rPr>
              <w:t>A 2</w:t>
            </w:r>
          </w:p>
        </w:tc>
        <w:tc>
          <w:tcPr>
            <w:tcW w:w="5103" w:type="dxa"/>
            <w:shd w:val="clear" w:color="auto" w:fill="auto"/>
            <w:vAlign w:val="center"/>
          </w:tcPr>
          <w:p w14:paraId="5C2E7D10" w14:textId="77777777" w:rsidR="007A433D" w:rsidRPr="008D61E3" w:rsidRDefault="007A433D" w:rsidP="00F904DF">
            <w:pPr>
              <w:spacing w:before="60" w:after="60"/>
              <w:rPr>
                <w:rFonts w:ascii="Arial" w:hAnsi="Arial" w:cs="Arial"/>
              </w:rPr>
            </w:pPr>
            <w:r w:rsidRPr="008D61E3">
              <w:rPr>
                <w:rFonts w:ascii="Arial" w:hAnsi="Arial" w:cs="Arial"/>
              </w:rPr>
              <w:t>Werden in der Anlage Abfälle eingesetzt (Abfallinput)?</w:t>
            </w:r>
          </w:p>
        </w:tc>
        <w:sdt>
          <w:sdtPr>
            <w:rPr>
              <w:rFonts w:ascii="Arial" w:hAnsi="Arial" w:cs="Arial"/>
            </w:rPr>
            <w:id w:val="2035309630"/>
            <w14:checkbox>
              <w14:checked w14:val="0"/>
              <w14:checkedState w14:val="2612" w14:font="MS Gothic"/>
              <w14:uncheckedState w14:val="2610" w14:font="MS Gothic"/>
            </w14:checkbox>
          </w:sdtPr>
          <w:sdtEndPr/>
          <w:sdtContent>
            <w:tc>
              <w:tcPr>
                <w:tcW w:w="550" w:type="dxa"/>
                <w:shd w:val="clear" w:color="auto" w:fill="auto"/>
                <w:vAlign w:val="center"/>
              </w:tcPr>
              <w:p w14:paraId="7E80AC52" w14:textId="77777777" w:rsidR="007A433D" w:rsidRPr="008D61E3" w:rsidRDefault="007A433D" w:rsidP="00A96972">
                <w:pPr>
                  <w:spacing w:before="60" w:after="60"/>
                  <w:jc w:val="center"/>
                  <w:rPr>
                    <w:rFonts w:ascii="Arial" w:hAnsi="Arial" w:cs="Arial"/>
                  </w:rPr>
                </w:pPr>
                <w:r w:rsidRPr="008D61E3">
                  <w:rPr>
                    <w:rFonts w:ascii="MS Gothic" w:eastAsia="MS Gothic" w:hAnsi="MS Gothic" w:cs="MS Gothic" w:hint="eastAsia"/>
                  </w:rPr>
                  <w:t>☐</w:t>
                </w:r>
              </w:p>
            </w:tc>
          </w:sdtContent>
        </w:sdt>
        <w:sdt>
          <w:sdtPr>
            <w:rPr>
              <w:rFonts w:ascii="Arial" w:hAnsi="Arial" w:cs="Arial"/>
            </w:rPr>
            <w:id w:val="244470448"/>
            <w14:checkbox>
              <w14:checked w14:val="0"/>
              <w14:checkedState w14:val="2612" w14:font="MS Gothic"/>
              <w14:uncheckedState w14:val="2610" w14:font="MS Gothic"/>
            </w14:checkbox>
          </w:sdtPr>
          <w:sdtEndPr/>
          <w:sdtContent>
            <w:tc>
              <w:tcPr>
                <w:tcW w:w="725" w:type="dxa"/>
                <w:gridSpan w:val="2"/>
                <w:shd w:val="clear" w:color="auto" w:fill="auto"/>
                <w:vAlign w:val="center"/>
              </w:tcPr>
              <w:p w14:paraId="295FD102" w14:textId="77777777" w:rsidR="007A433D" w:rsidRPr="008D61E3" w:rsidRDefault="007A433D" w:rsidP="00A96972">
                <w:pPr>
                  <w:spacing w:before="60" w:after="60"/>
                  <w:jc w:val="center"/>
                  <w:rPr>
                    <w:rFonts w:ascii="Arial" w:hAnsi="Arial" w:cs="Arial"/>
                  </w:rPr>
                </w:pPr>
                <w:r w:rsidRPr="008D61E3">
                  <w:rPr>
                    <w:rFonts w:ascii="MS Gothic" w:eastAsia="MS Gothic" w:hAnsi="MS Gothic" w:cs="MS Gothic" w:hint="eastAsia"/>
                  </w:rPr>
                  <w:t>☐</w:t>
                </w:r>
              </w:p>
            </w:tc>
          </w:sdtContent>
        </w:sdt>
        <w:tc>
          <w:tcPr>
            <w:tcW w:w="7655" w:type="dxa"/>
            <w:shd w:val="clear" w:color="auto" w:fill="auto"/>
            <w:vAlign w:val="center"/>
          </w:tcPr>
          <w:p w14:paraId="5BE20015" w14:textId="77777777" w:rsidR="007A433D" w:rsidRPr="008D61E3" w:rsidRDefault="00F9341E" w:rsidP="00DE7173">
            <w:pPr>
              <w:spacing w:before="60" w:after="60"/>
              <w:rPr>
                <w:rFonts w:ascii="Arial" w:hAnsi="Arial" w:cs="Arial"/>
              </w:rPr>
            </w:pPr>
            <w:r w:rsidRPr="008D61E3">
              <w:rPr>
                <w:rFonts w:ascii="Arial" w:hAnsi="Arial" w:cs="Arial"/>
              </w:rPr>
              <w:t>wenn ja: Teil</w:t>
            </w:r>
            <w:r w:rsidR="00AF2F5A" w:rsidRPr="008D61E3">
              <w:rPr>
                <w:rFonts w:ascii="Arial" w:hAnsi="Arial" w:cs="Arial"/>
              </w:rPr>
              <w:t>e</w:t>
            </w:r>
            <w:r w:rsidRPr="008D61E3">
              <w:rPr>
                <w:rFonts w:ascii="Arial" w:hAnsi="Arial" w:cs="Arial"/>
              </w:rPr>
              <w:t xml:space="preserve"> </w:t>
            </w:r>
            <w:r w:rsidR="003C3BA0" w:rsidRPr="008D61E3">
              <w:rPr>
                <w:rFonts w:ascii="Arial" w:hAnsi="Arial" w:cs="Arial"/>
              </w:rPr>
              <w:t xml:space="preserve">A, </w:t>
            </w:r>
            <w:r w:rsidR="00DE7173" w:rsidRPr="008D61E3">
              <w:rPr>
                <w:rFonts w:ascii="Arial" w:hAnsi="Arial" w:cs="Arial"/>
              </w:rPr>
              <w:t>B</w:t>
            </w:r>
            <w:r w:rsidRPr="008D61E3">
              <w:rPr>
                <w:rFonts w:ascii="Arial" w:hAnsi="Arial" w:cs="Arial"/>
              </w:rPr>
              <w:t xml:space="preserve">1, </w:t>
            </w:r>
            <w:r w:rsidR="00DE7173" w:rsidRPr="008D61E3">
              <w:rPr>
                <w:rFonts w:ascii="Arial" w:hAnsi="Arial" w:cs="Arial"/>
              </w:rPr>
              <w:t>B</w:t>
            </w:r>
            <w:r w:rsidRPr="008D61E3">
              <w:rPr>
                <w:rFonts w:ascii="Arial" w:hAnsi="Arial" w:cs="Arial"/>
              </w:rPr>
              <w:t xml:space="preserve">2, </w:t>
            </w:r>
            <w:r w:rsidR="00DE7173" w:rsidRPr="008D61E3">
              <w:rPr>
                <w:rFonts w:ascii="Arial" w:hAnsi="Arial" w:cs="Arial"/>
              </w:rPr>
              <w:t>B</w:t>
            </w:r>
            <w:r w:rsidRPr="008D61E3">
              <w:rPr>
                <w:rFonts w:ascii="Arial" w:hAnsi="Arial" w:cs="Arial"/>
              </w:rPr>
              <w:t xml:space="preserve">3, </w:t>
            </w:r>
            <w:r w:rsidR="00DE7173" w:rsidRPr="008D61E3">
              <w:rPr>
                <w:rFonts w:ascii="Arial" w:hAnsi="Arial" w:cs="Arial"/>
              </w:rPr>
              <w:t>C</w:t>
            </w:r>
            <w:r w:rsidRPr="008D61E3">
              <w:rPr>
                <w:rFonts w:ascii="Arial" w:hAnsi="Arial" w:cs="Arial"/>
              </w:rPr>
              <w:t xml:space="preserve"> und </w:t>
            </w:r>
            <w:r w:rsidR="00DE7173" w:rsidRPr="008D61E3">
              <w:rPr>
                <w:rFonts w:ascii="Arial" w:hAnsi="Arial" w:cs="Arial"/>
              </w:rPr>
              <w:t>D</w:t>
            </w:r>
            <w:r w:rsidRPr="008D61E3">
              <w:rPr>
                <w:rFonts w:ascii="Arial" w:hAnsi="Arial" w:cs="Arial"/>
              </w:rPr>
              <w:t xml:space="preserve"> müssen bearbeitet werden</w:t>
            </w:r>
          </w:p>
        </w:tc>
      </w:tr>
      <w:tr w:rsidR="007A433D" w:rsidRPr="00026E6A" w14:paraId="6D19E74B" w14:textId="77777777" w:rsidTr="00F904DF">
        <w:tc>
          <w:tcPr>
            <w:tcW w:w="534" w:type="dxa"/>
            <w:shd w:val="clear" w:color="auto" w:fill="auto"/>
            <w:vAlign w:val="center"/>
          </w:tcPr>
          <w:p w14:paraId="51736B26" w14:textId="77777777" w:rsidR="007A433D" w:rsidRPr="008D61E3" w:rsidRDefault="00B75B00" w:rsidP="00A96972">
            <w:pPr>
              <w:spacing w:before="60" w:after="60"/>
              <w:jc w:val="center"/>
              <w:rPr>
                <w:rFonts w:ascii="Arial" w:hAnsi="Arial" w:cs="Arial"/>
              </w:rPr>
            </w:pPr>
            <w:r>
              <w:rPr>
                <w:rFonts w:ascii="Arial" w:hAnsi="Arial" w:cs="Arial"/>
              </w:rPr>
              <w:t>A 3</w:t>
            </w:r>
          </w:p>
        </w:tc>
        <w:tc>
          <w:tcPr>
            <w:tcW w:w="5103" w:type="dxa"/>
            <w:shd w:val="clear" w:color="auto" w:fill="auto"/>
            <w:vAlign w:val="center"/>
          </w:tcPr>
          <w:p w14:paraId="53E270B6" w14:textId="77777777" w:rsidR="007A433D" w:rsidRPr="008D61E3" w:rsidRDefault="00F9341E" w:rsidP="00F904DF">
            <w:pPr>
              <w:spacing w:before="60" w:after="60"/>
              <w:rPr>
                <w:rFonts w:ascii="Arial" w:hAnsi="Arial" w:cs="Arial"/>
              </w:rPr>
            </w:pPr>
            <w:r w:rsidRPr="008D61E3">
              <w:rPr>
                <w:rFonts w:ascii="Arial" w:hAnsi="Arial" w:cs="Arial"/>
              </w:rPr>
              <w:t>Fallen in der Anlage Abfälle an (Abfalloutput)?</w:t>
            </w:r>
          </w:p>
        </w:tc>
        <w:sdt>
          <w:sdtPr>
            <w:rPr>
              <w:rFonts w:ascii="Arial" w:hAnsi="Arial" w:cs="Arial"/>
            </w:rPr>
            <w:id w:val="1489521217"/>
            <w14:checkbox>
              <w14:checked w14:val="0"/>
              <w14:checkedState w14:val="2612" w14:font="MS Gothic"/>
              <w14:uncheckedState w14:val="2610" w14:font="MS Gothic"/>
            </w14:checkbox>
          </w:sdtPr>
          <w:sdtEndPr/>
          <w:sdtContent>
            <w:tc>
              <w:tcPr>
                <w:tcW w:w="550" w:type="dxa"/>
                <w:shd w:val="clear" w:color="auto" w:fill="auto"/>
                <w:vAlign w:val="center"/>
              </w:tcPr>
              <w:p w14:paraId="310AE324" w14:textId="77777777" w:rsidR="007A433D" w:rsidRPr="008D61E3" w:rsidRDefault="00121F3E" w:rsidP="00A96972">
                <w:pPr>
                  <w:spacing w:before="60" w:after="60"/>
                  <w:jc w:val="center"/>
                  <w:rPr>
                    <w:rFonts w:ascii="Arial" w:hAnsi="Arial" w:cs="Arial"/>
                  </w:rPr>
                </w:pPr>
                <w:r w:rsidRPr="008D61E3">
                  <w:rPr>
                    <w:rFonts w:ascii="MS Gothic" w:eastAsia="MS Gothic" w:hAnsi="MS Gothic" w:cs="MS Gothic" w:hint="eastAsia"/>
                  </w:rPr>
                  <w:t>☐</w:t>
                </w:r>
              </w:p>
            </w:tc>
          </w:sdtContent>
        </w:sdt>
        <w:sdt>
          <w:sdtPr>
            <w:rPr>
              <w:rFonts w:ascii="Arial" w:hAnsi="Arial" w:cs="Arial"/>
            </w:rPr>
            <w:id w:val="-426508494"/>
            <w14:checkbox>
              <w14:checked w14:val="0"/>
              <w14:checkedState w14:val="2612" w14:font="MS Gothic"/>
              <w14:uncheckedState w14:val="2610" w14:font="MS Gothic"/>
            </w14:checkbox>
          </w:sdtPr>
          <w:sdtEndPr/>
          <w:sdtContent>
            <w:tc>
              <w:tcPr>
                <w:tcW w:w="725" w:type="dxa"/>
                <w:gridSpan w:val="2"/>
                <w:shd w:val="clear" w:color="auto" w:fill="auto"/>
                <w:vAlign w:val="center"/>
              </w:tcPr>
              <w:p w14:paraId="09B89A92" w14:textId="77777777" w:rsidR="007A433D" w:rsidRPr="008D61E3" w:rsidRDefault="007A433D" w:rsidP="00A96972">
                <w:pPr>
                  <w:spacing w:before="60" w:after="60"/>
                  <w:jc w:val="center"/>
                  <w:rPr>
                    <w:rFonts w:ascii="Arial" w:hAnsi="Arial" w:cs="Arial"/>
                  </w:rPr>
                </w:pPr>
                <w:r w:rsidRPr="008D61E3">
                  <w:rPr>
                    <w:rFonts w:ascii="MS Gothic" w:eastAsia="MS Gothic" w:hAnsi="MS Gothic" w:cs="MS Gothic" w:hint="eastAsia"/>
                  </w:rPr>
                  <w:t>☐</w:t>
                </w:r>
              </w:p>
            </w:tc>
          </w:sdtContent>
        </w:sdt>
        <w:tc>
          <w:tcPr>
            <w:tcW w:w="7655" w:type="dxa"/>
            <w:shd w:val="clear" w:color="auto" w:fill="auto"/>
            <w:vAlign w:val="center"/>
          </w:tcPr>
          <w:p w14:paraId="0A0E9940" w14:textId="77777777" w:rsidR="007A433D" w:rsidRPr="008D61E3" w:rsidRDefault="00F9341E" w:rsidP="00AA344B">
            <w:pPr>
              <w:spacing w:before="60" w:after="60"/>
              <w:rPr>
                <w:rFonts w:ascii="Arial" w:hAnsi="Arial" w:cs="Arial"/>
              </w:rPr>
            </w:pPr>
            <w:r w:rsidRPr="008D61E3">
              <w:rPr>
                <w:rFonts w:ascii="Arial" w:hAnsi="Arial" w:cs="Arial"/>
              </w:rPr>
              <w:t>wenn ja: Teil</w:t>
            </w:r>
            <w:r w:rsidR="00AF2F5A" w:rsidRPr="008D61E3">
              <w:rPr>
                <w:rFonts w:ascii="Arial" w:hAnsi="Arial" w:cs="Arial"/>
              </w:rPr>
              <w:t>e</w:t>
            </w:r>
            <w:r w:rsidRPr="008D61E3">
              <w:rPr>
                <w:rFonts w:ascii="Arial" w:hAnsi="Arial" w:cs="Arial"/>
              </w:rPr>
              <w:t xml:space="preserve"> </w:t>
            </w:r>
            <w:r w:rsidR="003C3BA0" w:rsidRPr="008D61E3">
              <w:rPr>
                <w:rFonts w:ascii="Arial" w:hAnsi="Arial" w:cs="Arial"/>
              </w:rPr>
              <w:t xml:space="preserve">A, </w:t>
            </w:r>
            <w:r w:rsidR="00AA344B" w:rsidRPr="008D61E3">
              <w:rPr>
                <w:rFonts w:ascii="Arial" w:hAnsi="Arial" w:cs="Arial"/>
              </w:rPr>
              <w:t>C</w:t>
            </w:r>
            <w:r w:rsidRPr="008D61E3">
              <w:rPr>
                <w:rFonts w:ascii="Arial" w:hAnsi="Arial" w:cs="Arial"/>
              </w:rPr>
              <w:t xml:space="preserve"> und </w:t>
            </w:r>
            <w:r w:rsidR="00AA344B" w:rsidRPr="008D61E3">
              <w:rPr>
                <w:rFonts w:ascii="Arial" w:hAnsi="Arial" w:cs="Arial"/>
              </w:rPr>
              <w:t>D</w:t>
            </w:r>
            <w:r w:rsidRPr="008D61E3">
              <w:rPr>
                <w:rFonts w:ascii="Arial" w:hAnsi="Arial" w:cs="Arial"/>
              </w:rPr>
              <w:t xml:space="preserve"> müssen bearbeitet werden</w:t>
            </w:r>
          </w:p>
        </w:tc>
      </w:tr>
      <w:tr w:rsidR="007E7307" w:rsidRPr="00026E6A" w14:paraId="6293A861" w14:textId="77777777" w:rsidTr="00F904DF">
        <w:tc>
          <w:tcPr>
            <w:tcW w:w="534" w:type="dxa"/>
            <w:shd w:val="clear" w:color="auto" w:fill="auto"/>
            <w:vAlign w:val="center"/>
          </w:tcPr>
          <w:p w14:paraId="15CB072F" w14:textId="77777777" w:rsidR="007E7307" w:rsidRPr="008D61E3" w:rsidRDefault="00B75B00" w:rsidP="00A96972">
            <w:pPr>
              <w:spacing w:before="60" w:after="60"/>
              <w:jc w:val="center"/>
              <w:rPr>
                <w:rFonts w:ascii="Arial" w:hAnsi="Arial" w:cs="Arial"/>
              </w:rPr>
            </w:pPr>
            <w:r>
              <w:rPr>
                <w:rFonts w:ascii="Arial" w:hAnsi="Arial" w:cs="Arial"/>
              </w:rPr>
              <w:t>A 4</w:t>
            </w:r>
          </w:p>
        </w:tc>
        <w:tc>
          <w:tcPr>
            <w:tcW w:w="5103" w:type="dxa"/>
            <w:shd w:val="clear" w:color="auto" w:fill="auto"/>
            <w:vAlign w:val="center"/>
          </w:tcPr>
          <w:p w14:paraId="28DF4EF2" w14:textId="77777777" w:rsidR="007E7307" w:rsidRPr="008D61E3" w:rsidRDefault="007E7307" w:rsidP="00F904DF">
            <w:pPr>
              <w:spacing w:before="60" w:after="60"/>
              <w:rPr>
                <w:rFonts w:ascii="Arial" w:hAnsi="Arial" w:cs="Arial"/>
              </w:rPr>
            </w:pPr>
            <w:r w:rsidRPr="008D61E3">
              <w:rPr>
                <w:rFonts w:ascii="Arial" w:hAnsi="Arial" w:cs="Arial"/>
              </w:rPr>
              <w:t>Werden in der Anlage Abfälle umgeschlagen?</w:t>
            </w:r>
          </w:p>
        </w:tc>
        <w:sdt>
          <w:sdtPr>
            <w:rPr>
              <w:rFonts w:ascii="Arial" w:hAnsi="Arial" w:cs="Arial"/>
            </w:rPr>
            <w:id w:val="567920178"/>
            <w14:checkbox>
              <w14:checked w14:val="0"/>
              <w14:checkedState w14:val="2612" w14:font="MS Gothic"/>
              <w14:uncheckedState w14:val="2610" w14:font="MS Gothic"/>
            </w14:checkbox>
          </w:sdtPr>
          <w:sdtEndPr/>
          <w:sdtContent>
            <w:tc>
              <w:tcPr>
                <w:tcW w:w="550" w:type="dxa"/>
                <w:shd w:val="clear" w:color="auto" w:fill="auto"/>
                <w:vAlign w:val="center"/>
              </w:tcPr>
              <w:p w14:paraId="19E46E96" w14:textId="77777777" w:rsidR="007E7307" w:rsidRPr="008D61E3" w:rsidRDefault="007E7307" w:rsidP="007E7307">
                <w:pPr>
                  <w:spacing w:before="60" w:after="60"/>
                  <w:jc w:val="center"/>
                  <w:rPr>
                    <w:rFonts w:ascii="Arial" w:hAnsi="Arial" w:cs="Arial"/>
                  </w:rPr>
                </w:pPr>
                <w:r w:rsidRPr="008D61E3">
                  <w:rPr>
                    <w:rFonts w:ascii="MS Gothic" w:eastAsia="MS Gothic" w:hAnsi="MS Gothic" w:cs="MS Gothic" w:hint="eastAsia"/>
                  </w:rPr>
                  <w:t>☐</w:t>
                </w:r>
              </w:p>
            </w:tc>
          </w:sdtContent>
        </w:sdt>
        <w:sdt>
          <w:sdtPr>
            <w:rPr>
              <w:rFonts w:ascii="Arial" w:hAnsi="Arial" w:cs="Arial"/>
            </w:rPr>
            <w:id w:val="-631629740"/>
            <w14:checkbox>
              <w14:checked w14:val="0"/>
              <w14:checkedState w14:val="2612" w14:font="MS Gothic"/>
              <w14:uncheckedState w14:val="2610" w14:font="MS Gothic"/>
            </w14:checkbox>
          </w:sdtPr>
          <w:sdtEndPr/>
          <w:sdtContent>
            <w:tc>
              <w:tcPr>
                <w:tcW w:w="725" w:type="dxa"/>
                <w:gridSpan w:val="2"/>
                <w:shd w:val="clear" w:color="auto" w:fill="auto"/>
                <w:vAlign w:val="center"/>
              </w:tcPr>
              <w:p w14:paraId="6B732DB5" w14:textId="77777777" w:rsidR="007E7307" w:rsidRPr="008D61E3" w:rsidRDefault="007E7307" w:rsidP="007E7307">
                <w:pPr>
                  <w:spacing w:before="60" w:after="60"/>
                  <w:jc w:val="center"/>
                  <w:rPr>
                    <w:rFonts w:ascii="Arial" w:hAnsi="Arial" w:cs="Arial"/>
                  </w:rPr>
                </w:pPr>
                <w:r w:rsidRPr="008D61E3">
                  <w:rPr>
                    <w:rFonts w:ascii="MS Gothic" w:eastAsia="MS Gothic" w:hAnsi="MS Gothic" w:cs="MS Gothic" w:hint="eastAsia"/>
                  </w:rPr>
                  <w:t>☐</w:t>
                </w:r>
              </w:p>
            </w:tc>
          </w:sdtContent>
        </w:sdt>
        <w:tc>
          <w:tcPr>
            <w:tcW w:w="7655" w:type="dxa"/>
            <w:shd w:val="clear" w:color="auto" w:fill="auto"/>
            <w:vAlign w:val="center"/>
          </w:tcPr>
          <w:p w14:paraId="3CAD61F4" w14:textId="77777777" w:rsidR="007E7307" w:rsidRPr="008D61E3" w:rsidRDefault="007E7307" w:rsidP="003C3BA0">
            <w:pPr>
              <w:spacing w:before="60" w:after="60"/>
              <w:rPr>
                <w:rFonts w:ascii="Arial" w:hAnsi="Arial" w:cs="Arial"/>
              </w:rPr>
            </w:pPr>
            <w:r w:rsidRPr="008D61E3">
              <w:rPr>
                <w:rFonts w:ascii="Arial" w:hAnsi="Arial" w:cs="Arial"/>
              </w:rPr>
              <w:t>Wenn ja: Teil</w:t>
            </w:r>
            <w:r w:rsidR="003C3BA0" w:rsidRPr="008D61E3">
              <w:rPr>
                <w:rFonts w:ascii="Arial" w:hAnsi="Arial" w:cs="Arial"/>
              </w:rPr>
              <w:t>e</w:t>
            </w:r>
            <w:r w:rsidRPr="008D61E3">
              <w:rPr>
                <w:rFonts w:ascii="Arial" w:hAnsi="Arial" w:cs="Arial"/>
              </w:rPr>
              <w:t xml:space="preserve"> </w:t>
            </w:r>
            <w:r w:rsidR="003C3BA0" w:rsidRPr="008D61E3">
              <w:rPr>
                <w:rFonts w:ascii="Arial" w:hAnsi="Arial" w:cs="Arial"/>
              </w:rPr>
              <w:t xml:space="preserve">A und </w:t>
            </w:r>
            <w:r w:rsidR="001B6960" w:rsidRPr="008D61E3">
              <w:rPr>
                <w:rFonts w:ascii="Arial" w:hAnsi="Arial" w:cs="Arial"/>
              </w:rPr>
              <w:t>E</w:t>
            </w:r>
            <w:r w:rsidRPr="008D61E3">
              <w:rPr>
                <w:rFonts w:ascii="Arial" w:hAnsi="Arial" w:cs="Arial"/>
              </w:rPr>
              <w:t xml:space="preserve"> </w:t>
            </w:r>
            <w:r w:rsidR="003C3BA0" w:rsidRPr="008D61E3">
              <w:rPr>
                <w:rFonts w:ascii="Arial" w:hAnsi="Arial" w:cs="Arial"/>
              </w:rPr>
              <w:t xml:space="preserve">müssen </w:t>
            </w:r>
            <w:r w:rsidRPr="008D61E3">
              <w:rPr>
                <w:rFonts w:ascii="Arial" w:hAnsi="Arial" w:cs="Arial"/>
              </w:rPr>
              <w:t>bearbeitet werden</w:t>
            </w:r>
          </w:p>
        </w:tc>
      </w:tr>
      <w:tr w:rsidR="00121F3E" w:rsidRPr="00026E6A" w14:paraId="3EBF161D" w14:textId="77777777" w:rsidTr="00F904DF">
        <w:tc>
          <w:tcPr>
            <w:tcW w:w="534" w:type="dxa"/>
            <w:tcBorders>
              <w:bottom w:val="single" w:sz="4" w:space="0" w:color="auto"/>
            </w:tcBorders>
            <w:shd w:val="clear" w:color="auto" w:fill="auto"/>
            <w:vAlign w:val="center"/>
          </w:tcPr>
          <w:p w14:paraId="55AF69CD" w14:textId="77777777" w:rsidR="00121F3E" w:rsidRPr="008D61E3" w:rsidRDefault="00B75B00" w:rsidP="007E7307">
            <w:pPr>
              <w:spacing w:before="60" w:after="60"/>
              <w:jc w:val="center"/>
              <w:rPr>
                <w:rFonts w:ascii="Arial" w:hAnsi="Arial" w:cs="Arial"/>
              </w:rPr>
            </w:pPr>
            <w:r>
              <w:rPr>
                <w:rFonts w:ascii="Arial" w:hAnsi="Arial" w:cs="Arial"/>
              </w:rPr>
              <w:t xml:space="preserve">A </w:t>
            </w:r>
            <w:r w:rsidR="00F904DF">
              <w:rPr>
                <w:rFonts w:ascii="Arial" w:hAnsi="Arial" w:cs="Arial"/>
              </w:rPr>
              <w:t>5</w:t>
            </w:r>
          </w:p>
        </w:tc>
        <w:tc>
          <w:tcPr>
            <w:tcW w:w="5103" w:type="dxa"/>
            <w:tcBorders>
              <w:bottom w:val="single" w:sz="4" w:space="0" w:color="auto"/>
            </w:tcBorders>
            <w:shd w:val="clear" w:color="auto" w:fill="auto"/>
            <w:vAlign w:val="center"/>
          </w:tcPr>
          <w:p w14:paraId="457AD223" w14:textId="77777777" w:rsidR="00F904DF" w:rsidRDefault="00121F3E" w:rsidP="00F904DF">
            <w:pPr>
              <w:spacing w:before="60" w:after="60"/>
              <w:rPr>
                <w:rFonts w:ascii="Arial" w:hAnsi="Arial" w:cs="Arial"/>
              </w:rPr>
            </w:pPr>
            <w:r w:rsidRPr="008D61E3">
              <w:rPr>
                <w:rFonts w:ascii="Arial" w:hAnsi="Arial" w:cs="Arial"/>
              </w:rPr>
              <w:t>Eckdaten der Anlage</w:t>
            </w:r>
            <w:r w:rsidR="00C22068" w:rsidRPr="008D61E3">
              <w:rPr>
                <w:rFonts w:ascii="Arial" w:hAnsi="Arial" w:cs="Arial"/>
              </w:rPr>
              <w:t xml:space="preserve"> </w:t>
            </w:r>
            <w:r w:rsidR="00AD7605" w:rsidRPr="008D61E3">
              <w:rPr>
                <w:rFonts w:ascii="Arial" w:hAnsi="Arial" w:cs="Arial"/>
              </w:rPr>
              <w:t>bzgl. Abfall</w:t>
            </w:r>
            <w:r w:rsidR="003E4759" w:rsidRPr="008D61E3">
              <w:rPr>
                <w:rFonts w:ascii="Arial" w:hAnsi="Arial" w:cs="Arial"/>
              </w:rPr>
              <w:t xml:space="preserve"> </w:t>
            </w:r>
          </w:p>
          <w:p w14:paraId="13DC5B70" w14:textId="77777777" w:rsidR="00121F3E" w:rsidRPr="008D61E3" w:rsidRDefault="00121F3E" w:rsidP="00F904DF">
            <w:pPr>
              <w:spacing w:before="60" w:after="60"/>
              <w:rPr>
                <w:rFonts w:ascii="Arial" w:hAnsi="Arial" w:cs="Arial"/>
              </w:rPr>
            </w:pPr>
            <w:r w:rsidRPr="008D61E3">
              <w:rPr>
                <w:rFonts w:ascii="Arial" w:hAnsi="Arial" w:cs="Arial"/>
              </w:rPr>
              <w:t xml:space="preserve">(Stichpunktartig, Auswahl ist vom Überwacher bzw. der Überwacherin zu treffen, um einen groben </w:t>
            </w:r>
            <w:r w:rsidR="00F904DF">
              <w:rPr>
                <w:rFonts w:ascii="Arial" w:hAnsi="Arial" w:cs="Arial"/>
              </w:rPr>
              <w:t>Ü</w:t>
            </w:r>
            <w:r w:rsidRPr="008D61E3">
              <w:rPr>
                <w:rFonts w:ascii="Arial" w:hAnsi="Arial" w:cs="Arial"/>
              </w:rPr>
              <w:t>berblick der Anlage zu erhalten oder auch Verweis auf eine vorhandene Übersicht)</w:t>
            </w:r>
          </w:p>
        </w:tc>
        <w:tc>
          <w:tcPr>
            <w:tcW w:w="8930" w:type="dxa"/>
            <w:gridSpan w:val="4"/>
            <w:tcBorders>
              <w:bottom w:val="single" w:sz="4" w:space="0" w:color="auto"/>
            </w:tcBorders>
            <w:shd w:val="clear" w:color="auto" w:fill="auto"/>
          </w:tcPr>
          <w:p w14:paraId="07AC9F8C" w14:textId="77777777" w:rsidR="003E4759" w:rsidRPr="008D61E3" w:rsidRDefault="00006341" w:rsidP="003E4759">
            <w:pPr>
              <w:spacing w:before="60" w:after="60"/>
              <w:rPr>
                <w:rFonts w:ascii="Arial" w:hAnsi="Arial" w:cs="Arial"/>
              </w:rPr>
            </w:pPr>
            <w:r w:rsidRPr="008D61E3">
              <w:rPr>
                <w:rFonts w:ascii="Arial" w:hAnsi="Arial" w:cs="Arial"/>
              </w:rPr>
              <w:t>Art der Tätigkeiten</w:t>
            </w:r>
            <w:r w:rsidR="003E4759" w:rsidRPr="008D61E3">
              <w:rPr>
                <w:rFonts w:ascii="Arial" w:hAnsi="Arial" w:cs="Arial"/>
              </w:rPr>
              <w:t xml:space="preserve"> </w:t>
            </w:r>
            <w:r w:rsidR="00AD7605" w:rsidRPr="008D61E3">
              <w:rPr>
                <w:rFonts w:ascii="Arial" w:hAnsi="Arial" w:cs="Arial"/>
              </w:rPr>
              <w:t>auflisten</w:t>
            </w:r>
            <w:r w:rsidR="003E4759" w:rsidRPr="008D61E3">
              <w:rPr>
                <w:rFonts w:ascii="Arial" w:hAnsi="Arial" w:cs="Arial"/>
              </w:rPr>
              <w:t xml:space="preserve"> (z. B. Verwertung, Beseitigung, Umschlag, Lagerung)</w:t>
            </w:r>
          </w:p>
          <w:p w14:paraId="047178C2" w14:textId="77777777" w:rsidR="003E4759" w:rsidRPr="008D61E3" w:rsidRDefault="003E4759" w:rsidP="003E4759">
            <w:pPr>
              <w:spacing w:before="60" w:after="60"/>
              <w:rPr>
                <w:rFonts w:ascii="Arial" w:hAnsi="Arial" w:cs="Arial"/>
              </w:rPr>
            </w:pPr>
          </w:p>
          <w:p w14:paraId="1032551D" w14:textId="77777777" w:rsidR="003E4759" w:rsidRPr="008D61E3" w:rsidRDefault="003E4759" w:rsidP="003E4759">
            <w:pPr>
              <w:spacing w:before="60" w:after="60"/>
              <w:rPr>
                <w:rFonts w:ascii="Arial" w:hAnsi="Arial" w:cs="Arial"/>
              </w:rPr>
            </w:pPr>
          </w:p>
          <w:p w14:paraId="75F7FA92" w14:textId="77777777" w:rsidR="003E4759" w:rsidRPr="008D61E3" w:rsidRDefault="00AD7605" w:rsidP="003E4759">
            <w:pPr>
              <w:spacing w:before="60" w:after="60"/>
              <w:rPr>
                <w:rFonts w:ascii="Arial" w:hAnsi="Arial" w:cs="Arial"/>
              </w:rPr>
            </w:pPr>
            <w:r w:rsidRPr="008D61E3">
              <w:rPr>
                <w:rFonts w:ascii="Arial" w:hAnsi="Arial" w:cs="Arial"/>
              </w:rPr>
              <w:t>Art und Menge der Abfälle</w:t>
            </w:r>
            <w:r w:rsidR="003E4759" w:rsidRPr="008D61E3">
              <w:rPr>
                <w:rFonts w:ascii="Arial" w:hAnsi="Arial" w:cs="Arial"/>
              </w:rPr>
              <w:t xml:space="preserve"> (Abfallschlüssel, gefährliche / nicht gefährliche Anfälle)</w:t>
            </w:r>
          </w:p>
          <w:p w14:paraId="4554A65B" w14:textId="77777777" w:rsidR="003E4759" w:rsidRPr="008D61E3" w:rsidRDefault="003E4759" w:rsidP="003E4759">
            <w:pPr>
              <w:spacing w:before="60" w:after="60"/>
              <w:rPr>
                <w:rFonts w:ascii="Arial" w:hAnsi="Arial" w:cs="Arial"/>
              </w:rPr>
            </w:pPr>
          </w:p>
          <w:p w14:paraId="5B7EB983" w14:textId="77777777" w:rsidR="006559D8" w:rsidRPr="008D61E3" w:rsidRDefault="006559D8" w:rsidP="003E4759">
            <w:pPr>
              <w:spacing w:before="60" w:after="60"/>
              <w:rPr>
                <w:rFonts w:ascii="Arial" w:hAnsi="Arial" w:cs="Arial"/>
              </w:rPr>
            </w:pPr>
          </w:p>
          <w:p w14:paraId="279FC93B" w14:textId="77777777" w:rsidR="003E4759" w:rsidRPr="008D61E3" w:rsidRDefault="00AD7605" w:rsidP="003E4759">
            <w:pPr>
              <w:spacing w:before="60" w:after="60"/>
              <w:rPr>
                <w:rFonts w:ascii="Arial" w:hAnsi="Arial" w:cs="Arial"/>
              </w:rPr>
            </w:pPr>
            <w:r w:rsidRPr="008D61E3">
              <w:rPr>
                <w:rFonts w:ascii="Arial" w:hAnsi="Arial" w:cs="Arial"/>
              </w:rPr>
              <w:t>Anfallstellen</w:t>
            </w:r>
            <w:r w:rsidR="003E4759" w:rsidRPr="008D61E3">
              <w:rPr>
                <w:rFonts w:ascii="Arial" w:hAnsi="Arial" w:cs="Arial"/>
              </w:rPr>
              <w:t xml:space="preserve"> der Abfälle</w:t>
            </w:r>
          </w:p>
          <w:p w14:paraId="37F7B2D4" w14:textId="77777777" w:rsidR="003E4759" w:rsidRPr="008D61E3" w:rsidRDefault="003E4759" w:rsidP="003E4759">
            <w:pPr>
              <w:spacing w:before="60" w:after="60"/>
              <w:rPr>
                <w:rFonts w:ascii="Arial" w:hAnsi="Arial" w:cs="Arial"/>
              </w:rPr>
            </w:pPr>
          </w:p>
          <w:p w14:paraId="3494330D" w14:textId="77777777" w:rsidR="006559D8" w:rsidRPr="008D61E3" w:rsidRDefault="006559D8" w:rsidP="003E4759">
            <w:pPr>
              <w:spacing w:before="60" w:after="60"/>
              <w:rPr>
                <w:rFonts w:ascii="Arial" w:hAnsi="Arial" w:cs="Arial"/>
              </w:rPr>
            </w:pPr>
          </w:p>
          <w:p w14:paraId="347750DE" w14:textId="77777777" w:rsidR="00121F3E" w:rsidRPr="008D61E3" w:rsidRDefault="00361FB1" w:rsidP="003E4759">
            <w:pPr>
              <w:spacing w:before="60" w:after="60"/>
              <w:rPr>
                <w:rFonts w:ascii="Arial" w:hAnsi="Arial" w:cs="Arial"/>
              </w:rPr>
            </w:pPr>
            <w:r w:rsidRPr="008D61E3">
              <w:rPr>
                <w:rFonts w:ascii="Arial" w:hAnsi="Arial" w:cs="Arial"/>
              </w:rPr>
              <w:t>Durchsätze</w:t>
            </w:r>
            <w:r w:rsidR="003E4759" w:rsidRPr="008D61E3">
              <w:rPr>
                <w:rFonts w:ascii="Arial" w:hAnsi="Arial" w:cs="Arial"/>
              </w:rPr>
              <w:t xml:space="preserve"> und Lagermengen</w:t>
            </w:r>
          </w:p>
          <w:p w14:paraId="606611A3" w14:textId="77777777" w:rsidR="003E4759" w:rsidRPr="008D61E3" w:rsidRDefault="003E4759" w:rsidP="003E4759">
            <w:pPr>
              <w:spacing w:before="60" w:after="60"/>
              <w:rPr>
                <w:rFonts w:ascii="Arial" w:hAnsi="Arial" w:cs="Arial"/>
              </w:rPr>
            </w:pPr>
          </w:p>
          <w:p w14:paraId="46BF94DF" w14:textId="77777777" w:rsidR="00361FB1" w:rsidRPr="008D61E3" w:rsidRDefault="00361FB1" w:rsidP="003E4759">
            <w:pPr>
              <w:spacing w:before="60" w:after="60"/>
              <w:rPr>
                <w:rFonts w:ascii="Arial" w:hAnsi="Arial" w:cs="Arial"/>
              </w:rPr>
            </w:pPr>
          </w:p>
        </w:tc>
      </w:tr>
      <w:tr w:rsidR="00121F3E" w:rsidRPr="00026E6A" w14:paraId="0984A78B" w14:textId="77777777" w:rsidTr="00F904DF">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3C02DFA" w14:textId="77777777" w:rsidR="00121F3E" w:rsidRPr="00026E6A" w:rsidRDefault="00B75B00" w:rsidP="00A96972">
            <w:pPr>
              <w:spacing w:before="60" w:after="60"/>
              <w:jc w:val="center"/>
              <w:rPr>
                <w:rFonts w:ascii="Arial" w:hAnsi="Arial" w:cs="Arial"/>
              </w:rPr>
            </w:pPr>
            <w:r>
              <w:rPr>
                <w:rFonts w:ascii="Arial" w:hAnsi="Arial" w:cs="Arial"/>
              </w:rPr>
              <w:t xml:space="preserve">A </w:t>
            </w:r>
            <w:r w:rsidR="00F904DF">
              <w:rPr>
                <w:rFonts w:ascii="Arial" w:hAnsi="Arial" w:cs="Arial"/>
              </w:rPr>
              <w:t>6</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EB0A8B0" w14:textId="77777777" w:rsidR="00AD7605" w:rsidRDefault="006F66E9" w:rsidP="00F904DF">
            <w:pPr>
              <w:spacing w:before="60" w:after="60"/>
              <w:rPr>
                <w:rFonts w:ascii="Arial" w:hAnsi="Arial" w:cs="Arial"/>
              </w:rPr>
            </w:pPr>
            <w:r>
              <w:rPr>
                <w:rFonts w:ascii="Arial" w:hAnsi="Arial" w:cs="Arial"/>
              </w:rPr>
              <w:t xml:space="preserve">Gibt es anlagenbezogene </w:t>
            </w:r>
            <w:r w:rsidR="00B534BE">
              <w:rPr>
                <w:rFonts w:ascii="Arial" w:hAnsi="Arial" w:cs="Arial"/>
              </w:rPr>
              <w:t xml:space="preserve">(technische und betriebliche) </w:t>
            </w:r>
            <w:r>
              <w:rPr>
                <w:rFonts w:ascii="Arial" w:hAnsi="Arial" w:cs="Arial"/>
              </w:rPr>
              <w:t>Anforderungen aufgrund des KrWG</w:t>
            </w:r>
            <w:r w:rsidR="00B534BE">
              <w:rPr>
                <w:rFonts w:ascii="Arial" w:hAnsi="Arial" w:cs="Arial"/>
              </w:rPr>
              <w:t>, sonstiger Abfallgesetze oder Rechtsverordnungen des Abfallrechts</w:t>
            </w:r>
            <w:r w:rsidR="003E4759">
              <w:rPr>
                <w:rFonts w:ascii="Arial" w:hAnsi="Arial" w:cs="Arial"/>
              </w:rPr>
              <w:t>?</w:t>
            </w:r>
          </w:p>
          <w:p w14:paraId="1A442BC0" w14:textId="77777777" w:rsidR="00AD7605" w:rsidRPr="007A1C0D" w:rsidRDefault="0060407B" w:rsidP="00F904DF">
            <w:pPr>
              <w:rPr>
                <w:rFonts w:ascii="Arial" w:hAnsi="Arial" w:cs="Arial"/>
              </w:rPr>
            </w:pPr>
            <w:r>
              <w:rPr>
                <w:rFonts w:ascii="Arial" w:hAnsi="Arial" w:cs="Arial"/>
              </w:rPr>
              <w:lastRenderedPageBreak/>
              <w:t>(</w:t>
            </w:r>
            <w:r w:rsidR="003E4759">
              <w:rPr>
                <w:rFonts w:ascii="Arial" w:hAnsi="Arial" w:cs="Arial"/>
              </w:rPr>
              <w:t>Sie</w:t>
            </w:r>
            <w:r>
              <w:rPr>
                <w:rFonts w:ascii="Arial" w:hAnsi="Arial" w:cs="Arial"/>
              </w:rPr>
              <w:t>he</w:t>
            </w:r>
            <w:r w:rsidR="003E4759">
              <w:rPr>
                <w:rFonts w:ascii="Arial" w:hAnsi="Arial" w:cs="Arial"/>
              </w:rPr>
              <w:t xml:space="preserve"> Arbeitshilfe zum Anwendungsbereich der Abfallgesetze und V</w:t>
            </w:r>
            <w:r>
              <w:rPr>
                <w:rFonts w:ascii="Arial" w:hAnsi="Arial" w:cs="Arial"/>
              </w:rPr>
              <w:t>e</w:t>
            </w:r>
            <w:r w:rsidR="003E4759">
              <w:rPr>
                <w:rFonts w:ascii="Arial" w:hAnsi="Arial" w:cs="Arial"/>
              </w:rPr>
              <w:t>rordnungen sowie zum Prüfumfang</w:t>
            </w:r>
            <w:r>
              <w:rPr>
                <w:rFonts w:ascii="Arial" w:hAnsi="Arial" w:cs="Arial"/>
              </w:rPr>
              <w:t>)</w:t>
            </w:r>
          </w:p>
        </w:tc>
        <w:sdt>
          <w:sdtPr>
            <w:rPr>
              <w:rFonts w:ascii="Arial" w:hAnsi="Arial" w:cs="Arial"/>
            </w:rPr>
            <w:id w:val="-326910024"/>
            <w14:checkbox>
              <w14:checked w14:val="0"/>
              <w14:checkedState w14:val="2612" w14:font="MS Gothic"/>
              <w14:uncheckedState w14:val="2610" w14:font="MS Gothic"/>
            </w14:checkbox>
          </w:sdtPr>
          <w:sdtEndPr/>
          <w:sdtContent>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14:paraId="444F26FD" w14:textId="77777777" w:rsidR="00121F3E" w:rsidRPr="00026E6A" w:rsidRDefault="00121F3E" w:rsidP="00A96972">
                <w:pPr>
                  <w:spacing w:before="60" w:after="60"/>
                  <w:jc w:val="center"/>
                  <w:rPr>
                    <w:rFonts w:ascii="Arial" w:hAnsi="Arial" w:cs="Arial"/>
                  </w:rPr>
                </w:pPr>
                <w:r w:rsidRPr="00026E6A">
                  <w:rPr>
                    <w:rFonts w:ascii="MS Gothic" w:eastAsia="MS Gothic" w:hAnsi="MS Gothic" w:cs="MS Gothic" w:hint="eastAsia"/>
                  </w:rPr>
                  <w:t>☐</w:t>
                </w:r>
              </w:p>
            </w:tc>
          </w:sdtContent>
        </w:sdt>
        <w:sdt>
          <w:sdtPr>
            <w:rPr>
              <w:rFonts w:ascii="Arial" w:hAnsi="Arial" w:cs="Arial"/>
            </w:rPr>
            <w:id w:val="1602837550"/>
            <w14:checkbox>
              <w14:checked w14:val="0"/>
              <w14:checkedState w14:val="2612" w14:font="MS Gothic"/>
              <w14:uncheckedState w14:val="2610" w14:font="MS Gothic"/>
            </w14:checkbox>
          </w:sdtPr>
          <w:sdtEndPr/>
          <w:sdtContent>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978144" w14:textId="77777777" w:rsidR="00121F3E" w:rsidRPr="00026E6A" w:rsidRDefault="002B0693" w:rsidP="00A96972">
                <w:pPr>
                  <w:spacing w:before="60" w:after="60"/>
                  <w:jc w:val="center"/>
                  <w:rPr>
                    <w:rFonts w:ascii="Arial" w:hAnsi="Arial" w:cs="Arial"/>
                  </w:rPr>
                </w:pPr>
                <w:r>
                  <w:rPr>
                    <w:rFonts w:ascii="MS Gothic" w:eastAsia="MS Gothic" w:hAnsi="MS Gothic" w:cs="MS Gothic" w:hint="eastAsia"/>
                  </w:rPr>
                  <w:t>☐</w:t>
                </w:r>
              </w:p>
            </w:tc>
          </w:sdtContent>
        </w:sdt>
        <w:tc>
          <w:tcPr>
            <w:tcW w:w="7655" w:type="dxa"/>
            <w:tcBorders>
              <w:top w:val="single" w:sz="4" w:space="0" w:color="auto"/>
              <w:left w:val="single" w:sz="4" w:space="0" w:color="auto"/>
              <w:bottom w:val="single" w:sz="4" w:space="0" w:color="auto"/>
              <w:right w:val="single" w:sz="4" w:space="0" w:color="auto"/>
            </w:tcBorders>
            <w:shd w:val="clear" w:color="auto" w:fill="auto"/>
            <w:vAlign w:val="center"/>
          </w:tcPr>
          <w:p w14:paraId="6E46E0DF" w14:textId="77777777" w:rsidR="00B550F5" w:rsidRPr="00B550F5" w:rsidRDefault="00BD6F36" w:rsidP="00B550F5">
            <w:pPr>
              <w:spacing w:before="60" w:after="60"/>
              <w:rPr>
                <w:rFonts w:ascii="Arial" w:hAnsi="Arial" w:cs="Arial"/>
              </w:rPr>
            </w:pPr>
            <w:sdt>
              <w:sdtPr>
                <w:rPr>
                  <w:rFonts w:ascii="Arial" w:hAnsi="Arial" w:cs="Arial"/>
                </w:rPr>
                <w:id w:val="-7138306"/>
                <w14:checkbox>
                  <w14:checked w14:val="0"/>
                  <w14:checkedState w14:val="2612" w14:font="MS Gothic"/>
                  <w14:uncheckedState w14:val="2610" w14:font="MS Gothic"/>
                </w14:checkbox>
              </w:sdtPr>
              <w:sdtEndPr/>
              <w:sdtContent>
                <w:r w:rsidR="002B0693" w:rsidRPr="00B550F5">
                  <w:rPr>
                    <w:rFonts w:ascii="MS Gothic" w:eastAsia="MS Gothic" w:hAnsi="MS Gothic" w:cs="Arial" w:hint="eastAsia"/>
                  </w:rPr>
                  <w:t>☐</w:t>
                </w:r>
              </w:sdtContent>
            </w:sdt>
            <w:r w:rsidR="002B0693" w:rsidRPr="00B550F5">
              <w:rPr>
                <w:rFonts w:ascii="Arial" w:hAnsi="Arial" w:cs="Arial"/>
              </w:rPr>
              <w:t xml:space="preserve"> </w:t>
            </w:r>
            <w:r w:rsidR="00B550F5" w:rsidRPr="00B550F5">
              <w:rPr>
                <w:rFonts w:ascii="Arial" w:hAnsi="Arial" w:cs="Arial"/>
              </w:rPr>
              <w:t xml:space="preserve"> AbfBeauftrV</w:t>
            </w:r>
            <w:r w:rsidR="00B550F5" w:rsidRPr="00B550F5">
              <w:rPr>
                <w:rStyle w:val="Funotenzeichen"/>
                <w:rFonts w:ascii="Arial" w:hAnsi="Arial" w:cs="Arial"/>
              </w:rPr>
              <w:footnoteReference w:id="1"/>
            </w:r>
            <w:r w:rsidR="00B550F5" w:rsidRPr="00B550F5" w:rsidDel="00805C14">
              <w:rPr>
                <w:rFonts w:ascii="Arial" w:hAnsi="Arial" w:cs="Arial"/>
              </w:rPr>
              <w:t xml:space="preserve"> </w:t>
            </w:r>
            <w:r w:rsidR="00B550F5" w:rsidRPr="00B550F5">
              <w:rPr>
                <w:rFonts w:ascii="Arial" w:hAnsi="Arial" w:cs="Arial"/>
              </w:rPr>
              <w:t xml:space="preserve">(siehe UI-4 Checkliste Umweltmanagement und Betriebsorganisation) </w:t>
            </w:r>
          </w:p>
          <w:p w14:paraId="18805724" w14:textId="77777777" w:rsidR="002B0693" w:rsidRPr="00B550F5" w:rsidRDefault="00BD6F36" w:rsidP="002B0693">
            <w:pPr>
              <w:spacing w:before="60" w:after="60"/>
              <w:rPr>
                <w:rFonts w:ascii="Arial" w:hAnsi="Arial" w:cs="Arial"/>
              </w:rPr>
            </w:pPr>
            <w:sdt>
              <w:sdtPr>
                <w:rPr>
                  <w:rFonts w:ascii="Arial" w:hAnsi="Arial" w:cs="Arial"/>
                </w:rPr>
                <w:id w:val="1261098438"/>
                <w14:checkbox>
                  <w14:checked w14:val="0"/>
                  <w14:checkedState w14:val="2612" w14:font="MS Gothic"/>
                  <w14:uncheckedState w14:val="2610" w14:font="MS Gothic"/>
                </w14:checkbox>
              </w:sdtPr>
              <w:sdtEndPr/>
              <w:sdtContent>
                <w:r w:rsidR="00B550F5">
                  <w:rPr>
                    <w:rFonts w:ascii="MS Gothic" w:eastAsia="MS Gothic" w:hAnsi="MS Gothic" w:cs="Arial" w:hint="eastAsia"/>
                  </w:rPr>
                  <w:t>☐</w:t>
                </w:r>
              </w:sdtContent>
            </w:sdt>
            <w:r w:rsidR="00B550F5">
              <w:rPr>
                <w:rFonts w:ascii="Arial" w:hAnsi="Arial" w:cs="Arial"/>
              </w:rPr>
              <w:t xml:space="preserve"> </w:t>
            </w:r>
            <w:r w:rsidR="002B0693" w:rsidRPr="00B550F5">
              <w:rPr>
                <w:rFonts w:ascii="Arial" w:hAnsi="Arial" w:cs="Arial"/>
              </w:rPr>
              <w:t>AbfKlärV</w:t>
            </w:r>
            <w:bookmarkStart w:id="1" w:name="_Ref434222739"/>
            <w:r w:rsidR="002B0693" w:rsidRPr="00B550F5">
              <w:rPr>
                <w:rStyle w:val="Funotenzeichen"/>
                <w:rFonts w:ascii="Arial" w:hAnsi="Arial" w:cs="Arial"/>
              </w:rPr>
              <w:footnoteReference w:id="2"/>
            </w:r>
            <w:bookmarkEnd w:id="1"/>
          </w:p>
          <w:p w14:paraId="0A437239" w14:textId="77777777" w:rsidR="002B0693" w:rsidRPr="00B550F5" w:rsidRDefault="00BD6F36" w:rsidP="00A96972">
            <w:pPr>
              <w:spacing w:before="60" w:after="60"/>
              <w:rPr>
                <w:rFonts w:ascii="Arial" w:hAnsi="Arial" w:cs="Arial"/>
              </w:rPr>
            </w:pPr>
            <w:sdt>
              <w:sdtPr>
                <w:rPr>
                  <w:rFonts w:ascii="Arial" w:hAnsi="Arial" w:cs="Arial"/>
                </w:rPr>
                <w:id w:val="1773506431"/>
                <w14:checkbox>
                  <w14:checked w14:val="0"/>
                  <w14:checkedState w14:val="2612" w14:font="MS Gothic"/>
                  <w14:uncheckedState w14:val="2610" w14:font="MS Gothic"/>
                </w14:checkbox>
              </w:sdtPr>
              <w:sdtEndPr/>
              <w:sdtContent>
                <w:r w:rsidR="00121F3E" w:rsidRPr="00B550F5">
                  <w:rPr>
                    <w:rFonts w:ascii="MS Gothic" w:eastAsia="MS Gothic" w:hAnsi="MS Gothic" w:cs="MS Gothic" w:hint="eastAsia"/>
                  </w:rPr>
                  <w:t>☐</w:t>
                </w:r>
              </w:sdtContent>
            </w:sdt>
            <w:r w:rsidR="002B0693" w:rsidRPr="00B550F5">
              <w:rPr>
                <w:rFonts w:ascii="Arial" w:hAnsi="Arial" w:cs="Arial"/>
              </w:rPr>
              <w:t xml:space="preserve"> AltfahrzeugV</w:t>
            </w:r>
            <w:r w:rsidR="002B0693" w:rsidRPr="00B550F5">
              <w:rPr>
                <w:rStyle w:val="Funotenzeichen"/>
                <w:rFonts w:ascii="Arial" w:hAnsi="Arial" w:cs="Arial"/>
              </w:rPr>
              <w:footnoteReference w:id="3"/>
            </w:r>
          </w:p>
          <w:p w14:paraId="7FA8358E" w14:textId="77777777" w:rsidR="002B0693" w:rsidRPr="00B550F5" w:rsidRDefault="00BD6F36" w:rsidP="002B0693">
            <w:pPr>
              <w:spacing w:before="60" w:after="60"/>
              <w:rPr>
                <w:rFonts w:ascii="Arial" w:hAnsi="Arial" w:cs="Arial"/>
              </w:rPr>
            </w:pPr>
            <w:sdt>
              <w:sdtPr>
                <w:rPr>
                  <w:rFonts w:ascii="Arial" w:hAnsi="Arial" w:cs="Arial"/>
                </w:rPr>
                <w:id w:val="1525982897"/>
                <w14:checkbox>
                  <w14:checked w14:val="0"/>
                  <w14:checkedState w14:val="2612" w14:font="MS Gothic"/>
                  <w14:uncheckedState w14:val="2610" w14:font="MS Gothic"/>
                </w14:checkbox>
              </w:sdtPr>
              <w:sdtEndPr/>
              <w:sdtContent>
                <w:r w:rsidR="002B0693" w:rsidRPr="00B550F5">
                  <w:rPr>
                    <w:rFonts w:ascii="MS Gothic" w:eastAsia="MS Gothic" w:hAnsi="MS Gothic" w:cs="Arial" w:hint="eastAsia"/>
                  </w:rPr>
                  <w:t>☐</w:t>
                </w:r>
              </w:sdtContent>
            </w:sdt>
            <w:r w:rsidR="002B0693" w:rsidRPr="00B550F5">
              <w:rPr>
                <w:rFonts w:ascii="Arial" w:hAnsi="Arial" w:cs="Arial"/>
              </w:rPr>
              <w:t xml:space="preserve"> </w:t>
            </w:r>
            <w:r w:rsidR="00914BC4" w:rsidRPr="00B550F5">
              <w:rPr>
                <w:rFonts w:ascii="Arial" w:hAnsi="Arial" w:cs="Arial"/>
              </w:rPr>
              <w:t>AltholzV</w:t>
            </w:r>
            <w:r w:rsidR="00914BC4" w:rsidRPr="00B550F5">
              <w:rPr>
                <w:rStyle w:val="Funotenzeichen"/>
                <w:rFonts w:ascii="Arial" w:hAnsi="Arial" w:cs="Arial"/>
              </w:rPr>
              <w:footnoteReference w:id="4"/>
            </w:r>
          </w:p>
          <w:p w14:paraId="0216823D" w14:textId="77777777" w:rsidR="002B0693" w:rsidRDefault="00BD6F36" w:rsidP="002B0693">
            <w:pPr>
              <w:spacing w:before="60" w:after="60"/>
              <w:rPr>
                <w:ins w:id="4" w:author="Gerth, Marianne" w:date="2023-06-17T14:42:00Z"/>
                <w:rFonts w:ascii="Arial" w:hAnsi="Arial" w:cs="Arial"/>
              </w:rPr>
            </w:pPr>
            <w:sdt>
              <w:sdtPr>
                <w:rPr>
                  <w:rFonts w:ascii="Arial" w:hAnsi="Arial" w:cs="Arial"/>
                </w:rPr>
                <w:id w:val="2077171418"/>
                <w14:checkbox>
                  <w14:checked w14:val="0"/>
                  <w14:checkedState w14:val="2612" w14:font="MS Gothic"/>
                  <w14:uncheckedState w14:val="2610" w14:font="MS Gothic"/>
                </w14:checkbox>
              </w:sdtPr>
              <w:sdtEndPr/>
              <w:sdtContent>
                <w:r w:rsidR="002B0693" w:rsidRPr="00B550F5">
                  <w:rPr>
                    <w:rFonts w:ascii="MS Gothic" w:eastAsia="MS Gothic" w:hAnsi="MS Gothic" w:cs="MS Gothic" w:hint="eastAsia"/>
                  </w:rPr>
                  <w:t>☐</w:t>
                </w:r>
              </w:sdtContent>
            </w:sdt>
            <w:r w:rsidR="002B0693" w:rsidRPr="00B550F5">
              <w:rPr>
                <w:rFonts w:ascii="Arial" w:hAnsi="Arial" w:cs="Arial"/>
              </w:rPr>
              <w:t xml:space="preserve"> </w:t>
            </w:r>
            <w:r w:rsidR="00914BC4" w:rsidRPr="00B550F5">
              <w:rPr>
                <w:rFonts w:ascii="Arial" w:hAnsi="Arial" w:cs="Arial"/>
              </w:rPr>
              <w:t>AltölV</w:t>
            </w:r>
            <w:r w:rsidR="00914BC4" w:rsidRPr="00B550F5">
              <w:rPr>
                <w:rStyle w:val="Funotenzeichen"/>
                <w:rFonts w:ascii="Arial" w:hAnsi="Arial" w:cs="Arial"/>
              </w:rPr>
              <w:footnoteReference w:id="5"/>
            </w:r>
          </w:p>
          <w:p w14:paraId="6E347C71" w14:textId="77777777" w:rsidR="00E304E7" w:rsidRPr="00B550F5" w:rsidRDefault="00BD6F36" w:rsidP="002B0693">
            <w:pPr>
              <w:spacing w:before="60" w:after="60"/>
              <w:rPr>
                <w:rFonts w:ascii="Arial" w:hAnsi="Arial" w:cs="Arial"/>
              </w:rPr>
            </w:pPr>
            <w:customXmlInsRangeStart w:id="5" w:author="Gerth, Marianne" w:date="2023-06-17T14:42:00Z"/>
            <w:sdt>
              <w:sdtPr>
                <w:rPr>
                  <w:rFonts w:ascii="Arial" w:hAnsi="Arial" w:cs="Arial"/>
                </w:rPr>
                <w:id w:val="-1428034675"/>
                <w14:checkbox>
                  <w14:checked w14:val="0"/>
                  <w14:checkedState w14:val="2612" w14:font="MS Gothic"/>
                  <w14:uncheckedState w14:val="2610" w14:font="MS Gothic"/>
                </w14:checkbox>
              </w:sdtPr>
              <w:sdtEndPr/>
              <w:sdtContent>
                <w:customXmlInsRangeEnd w:id="5"/>
                <w:ins w:id="6" w:author="Gerth, Marianne" w:date="2023-06-17T14:42:00Z">
                  <w:r w:rsidR="00E304E7">
                    <w:rPr>
                      <w:rFonts w:ascii="MS Gothic" w:eastAsia="MS Gothic" w:hAnsi="MS Gothic" w:cs="Arial" w:hint="eastAsia"/>
                    </w:rPr>
                    <w:t>☐</w:t>
                  </w:r>
                </w:ins>
                <w:customXmlInsRangeStart w:id="7" w:author="Gerth, Marianne" w:date="2023-06-17T14:42:00Z"/>
              </w:sdtContent>
            </w:sdt>
            <w:customXmlInsRangeEnd w:id="7"/>
            <w:ins w:id="8" w:author="Gerth, Marianne" w:date="2023-06-17T14:42:00Z">
              <w:r w:rsidR="00E304E7">
                <w:rPr>
                  <w:rFonts w:ascii="Arial" w:hAnsi="Arial" w:cs="Arial"/>
                </w:rPr>
                <w:t xml:space="preserve"> </w:t>
              </w:r>
              <w:r w:rsidR="00E304E7" w:rsidRPr="00E304E7">
                <w:rPr>
                  <w:rFonts w:ascii="Arial" w:hAnsi="Arial" w:cs="Arial"/>
                </w:rPr>
                <w:t>AbfAEV</w:t>
              </w:r>
            </w:ins>
            <w:ins w:id="9" w:author="Gerth, Marianne" w:date="2023-06-17T14:43:00Z">
              <w:r w:rsidR="00E304E7">
                <w:rPr>
                  <w:rStyle w:val="Funotenzeichen"/>
                  <w:rFonts w:ascii="Arial" w:hAnsi="Arial" w:cs="Arial"/>
                </w:rPr>
                <w:footnoteReference w:id="6"/>
              </w:r>
            </w:ins>
          </w:p>
          <w:p w14:paraId="2D634A21" w14:textId="77777777" w:rsidR="002B0693" w:rsidRPr="00B550F5" w:rsidRDefault="00BD6F36" w:rsidP="002B0693">
            <w:pPr>
              <w:spacing w:before="60" w:after="60"/>
              <w:rPr>
                <w:rFonts w:ascii="Arial" w:hAnsi="Arial" w:cs="Arial"/>
              </w:rPr>
            </w:pPr>
            <w:sdt>
              <w:sdtPr>
                <w:rPr>
                  <w:rFonts w:ascii="Arial" w:hAnsi="Arial" w:cs="Arial"/>
                </w:rPr>
                <w:id w:val="535930298"/>
                <w14:checkbox>
                  <w14:checked w14:val="0"/>
                  <w14:checkedState w14:val="2612" w14:font="MS Gothic"/>
                  <w14:uncheckedState w14:val="2610" w14:font="MS Gothic"/>
                </w14:checkbox>
              </w:sdtPr>
              <w:sdtEndPr/>
              <w:sdtContent>
                <w:r w:rsidR="002B0693" w:rsidRPr="00B550F5">
                  <w:rPr>
                    <w:rFonts w:ascii="MS Gothic" w:eastAsia="MS Gothic" w:hAnsi="MS Gothic" w:cs="MS Gothic" w:hint="eastAsia"/>
                  </w:rPr>
                  <w:t>☐</w:t>
                </w:r>
              </w:sdtContent>
            </w:sdt>
            <w:r w:rsidR="002B0693" w:rsidRPr="00B550F5">
              <w:rPr>
                <w:rFonts w:ascii="Arial" w:hAnsi="Arial" w:cs="Arial"/>
              </w:rPr>
              <w:t xml:space="preserve"> BattG</w:t>
            </w:r>
            <w:r w:rsidR="002B0693" w:rsidRPr="00B550F5">
              <w:rPr>
                <w:rStyle w:val="Funotenzeichen"/>
                <w:rFonts w:ascii="Arial" w:hAnsi="Arial" w:cs="Arial"/>
              </w:rPr>
              <w:footnoteReference w:id="7"/>
            </w:r>
          </w:p>
          <w:p w14:paraId="37F29701" w14:textId="77777777" w:rsidR="002B0693" w:rsidRPr="00B550F5" w:rsidRDefault="00BD6F36" w:rsidP="002B0693">
            <w:pPr>
              <w:spacing w:before="60" w:after="60"/>
              <w:rPr>
                <w:rFonts w:ascii="Arial" w:hAnsi="Arial" w:cs="Arial"/>
              </w:rPr>
            </w:pPr>
            <w:sdt>
              <w:sdtPr>
                <w:rPr>
                  <w:rFonts w:ascii="Arial" w:hAnsi="Arial" w:cs="Arial"/>
                </w:rPr>
                <w:id w:val="-1007295882"/>
                <w14:checkbox>
                  <w14:checked w14:val="0"/>
                  <w14:checkedState w14:val="2612" w14:font="MS Gothic"/>
                  <w14:uncheckedState w14:val="2610" w14:font="MS Gothic"/>
                </w14:checkbox>
              </w:sdtPr>
              <w:sdtEndPr/>
              <w:sdtContent>
                <w:r w:rsidR="002B0693" w:rsidRPr="00B550F5">
                  <w:rPr>
                    <w:rFonts w:ascii="MS Gothic" w:eastAsia="MS Gothic" w:hAnsi="MS Gothic" w:cs="MS Gothic" w:hint="eastAsia"/>
                  </w:rPr>
                  <w:t>☐</w:t>
                </w:r>
              </w:sdtContent>
            </w:sdt>
            <w:r w:rsidR="002B0693" w:rsidRPr="00B550F5">
              <w:rPr>
                <w:rFonts w:ascii="Arial" w:hAnsi="Arial" w:cs="Arial"/>
              </w:rPr>
              <w:t xml:space="preserve"> BioAbfV</w:t>
            </w:r>
            <w:r w:rsidR="002B0693" w:rsidRPr="00B550F5">
              <w:rPr>
                <w:rStyle w:val="Funotenzeichen"/>
                <w:rFonts w:ascii="Arial" w:hAnsi="Arial" w:cs="Arial"/>
              </w:rPr>
              <w:footnoteReference w:id="8"/>
            </w:r>
            <w:r w:rsidR="002B0693" w:rsidRPr="00B550F5">
              <w:rPr>
                <w:rFonts w:ascii="Arial" w:hAnsi="Arial" w:cs="Arial"/>
              </w:rPr>
              <w:t xml:space="preserve"> </w:t>
            </w:r>
          </w:p>
          <w:p w14:paraId="0AB6031A" w14:textId="77777777" w:rsidR="00121F3E" w:rsidRPr="00B550F5" w:rsidRDefault="00BD6F36" w:rsidP="00A96972">
            <w:pPr>
              <w:spacing w:before="60" w:after="60"/>
              <w:rPr>
                <w:rFonts w:ascii="Arial" w:hAnsi="Arial" w:cs="Arial"/>
              </w:rPr>
            </w:pPr>
            <w:sdt>
              <w:sdtPr>
                <w:rPr>
                  <w:rFonts w:ascii="Arial" w:hAnsi="Arial" w:cs="Arial"/>
                </w:rPr>
                <w:id w:val="1440337288"/>
                <w14:checkbox>
                  <w14:checked w14:val="0"/>
                  <w14:checkedState w14:val="2612" w14:font="MS Gothic"/>
                  <w14:uncheckedState w14:val="2610" w14:font="MS Gothic"/>
                </w14:checkbox>
              </w:sdtPr>
              <w:sdtEndPr/>
              <w:sdtContent>
                <w:r w:rsidR="002B0693" w:rsidRPr="00B550F5">
                  <w:rPr>
                    <w:rFonts w:ascii="MS Gothic" w:eastAsia="MS Gothic" w:hAnsi="MS Gothic" w:cs="MS Gothic" w:hint="eastAsia"/>
                  </w:rPr>
                  <w:t>☐</w:t>
                </w:r>
              </w:sdtContent>
            </w:sdt>
            <w:r w:rsidR="002B0693" w:rsidRPr="00B550F5">
              <w:rPr>
                <w:rFonts w:ascii="Arial" w:hAnsi="Arial" w:cs="Arial"/>
              </w:rPr>
              <w:t xml:space="preserve"> </w:t>
            </w:r>
            <w:r w:rsidR="00121F3E" w:rsidRPr="00B550F5">
              <w:rPr>
                <w:rFonts w:ascii="Arial" w:hAnsi="Arial" w:cs="Arial"/>
              </w:rPr>
              <w:t>DepV</w:t>
            </w:r>
            <w:r w:rsidR="00121F3E" w:rsidRPr="00B550F5">
              <w:rPr>
                <w:rStyle w:val="Funotenzeichen"/>
                <w:rFonts w:ascii="Arial" w:hAnsi="Arial" w:cs="Arial"/>
              </w:rPr>
              <w:footnoteReference w:id="9"/>
            </w:r>
          </w:p>
          <w:p w14:paraId="70001EB6" w14:textId="77777777" w:rsidR="00121F3E" w:rsidRPr="00B550F5" w:rsidRDefault="00BD6F36" w:rsidP="00A96972">
            <w:pPr>
              <w:spacing w:before="60" w:after="60"/>
              <w:rPr>
                <w:rFonts w:ascii="Arial" w:hAnsi="Arial" w:cs="Arial"/>
              </w:rPr>
            </w:pPr>
            <w:sdt>
              <w:sdtPr>
                <w:rPr>
                  <w:rFonts w:ascii="Arial" w:hAnsi="Arial" w:cs="Arial"/>
                </w:rPr>
                <w:id w:val="-613204736"/>
                <w14:checkbox>
                  <w14:checked w14:val="0"/>
                  <w14:checkedState w14:val="2612" w14:font="MS Gothic"/>
                  <w14:uncheckedState w14:val="2610" w14:font="MS Gothic"/>
                </w14:checkbox>
              </w:sdtPr>
              <w:sdtEndPr/>
              <w:sdtContent>
                <w:r w:rsidR="00121F3E" w:rsidRPr="00B550F5">
                  <w:rPr>
                    <w:rFonts w:ascii="MS Gothic" w:eastAsia="MS Gothic" w:hAnsi="MS Gothic" w:cs="MS Gothic" w:hint="eastAsia"/>
                  </w:rPr>
                  <w:t>☐</w:t>
                </w:r>
              </w:sdtContent>
            </w:sdt>
            <w:r w:rsidR="002B0693" w:rsidRPr="00B550F5">
              <w:rPr>
                <w:rFonts w:ascii="Arial" w:hAnsi="Arial" w:cs="Arial"/>
              </w:rPr>
              <w:t xml:space="preserve"> </w:t>
            </w:r>
            <w:r w:rsidR="00121F3E" w:rsidRPr="00B550F5">
              <w:rPr>
                <w:rFonts w:ascii="Arial" w:hAnsi="Arial" w:cs="Arial"/>
              </w:rPr>
              <w:t>EfbV</w:t>
            </w:r>
            <w:r w:rsidR="00121F3E" w:rsidRPr="00B550F5">
              <w:rPr>
                <w:rStyle w:val="Funotenzeichen"/>
                <w:rFonts w:ascii="Arial" w:hAnsi="Arial" w:cs="Arial"/>
              </w:rPr>
              <w:footnoteReference w:id="10"/>
            </w:r>
          </w:p>
          <w:p w14:paraId="5790833F" w14:textId="77777777" w:rsidR="002B0693" w:rsidRDefault="00BD6F36" w:rsidP="002B0693">
            <w:pPr>
              <w:spacing w:before="60" w:after="60"/>
              <w:rPr>
                <w:rFonts w:ascii="Arial" w:hAnsi="Arial" w:cs="Arial"/>
              </w:rPr>
            </w:pPr>
            <w:sdt>
              <w:sdtPr>
                <w:rPr>
                  <w:rFonts w:ascii="Arial" w:hAnsi="Arial" w:cs="Arial"/>
                </w:rPr>
                <w:id w:val="-750429477"/>
                <w14:checkbox>
                  <w14:checked w14:val="0"/>
                  <w14:checkedState w14:val="2612" w14:font="MS Gothic"/>
                  <w14:uncheckedState w14:val="2610" w14:font="MS Gothic"/>
                </w14:checkbox>
              </w:sdtPr>
              <w:sdtEndPr/>
              <w:sdtContent>
                <w:r w:rsidR="002B0693" w:rsidRPr="00B550F5">
                  <w:rPr>
                    <w:rFonts w:ascii="MS Gothic" w:eastAsia="MS Gothic" w:hAnsi="MS Gothic" w:cs="MS Gothic" w:hint="eastAsia"/>
                  </w:rPr>
                  <w:t>☐</w:t>
                </w:r>
              </w:sdtContent>
            </w:sdt>
            <w:r w:rsidR="002B0693" w:rsidRPr="00B550F5">
              <w:rPr>
                <w:rFonts w:ascii="Arial" w:hAnsi="Arial" w:cs="Arial"/>
              </w:rPr>
              <w:t xml:space="preserve"> ElektroG</w:t>
            </w:r>
            <w:r w:rsidR="002B0693" w:rsidRPr="00B550F5">
              <w:rPr>
                <w:rStyle w:val="Funotenzeichen"/>
                <w:rFonts w:ascii="Arial" w:hAnsi="Arial" w:cs="Arial"/>
              </w:rPr>
              <w:footnoteReference w:id="11"/>
            </w:r>
          </w:p>
          <w:p w14:paraId="722BAE8E" w14:textId="77777777" w:rsidR="00914BC4" w:rsidRPr="00B550F5" w:rsidRDefault="00BD6F36" w:rsidP="00914BC4">
            <w:pPr>
              <w:spacing w:before="60" w:after="60"/>
              <w:rPr>
                <w:ins w:id="14" w:author="Gerth, Marianne" w:date="2023-06-17T14:31:00Z"/>
                <w:rFonts w:ascii="Arial" w:hAnsi="Arial" w:cs="Arial"/>
              </w:rPr>
            </w:pPr>
            <w:customXmlInsRangeStart w:id="15" w:author="Gerth, Marianne" w:date="2023-06-17T14:31:00Z"/>
            <w:sdt>
              <w:sdtPr>
                <w:rPr>
                  <w:rFonts w:ascii="Arial" w:hAnsi="Arial" w:cs="Arial"/>
                </w:rPr>
                <w:id w:val="-1222817618"/>
                <w14:checkbox>
                  <w14:checked w14:val="0"/>
                  <w14:checkedState w14:val="2612" w14:font="MS Gothic"/>
                  <w14:uncheckedState w14:val="2610" w14:font="MS Gothic"/>
                </w14:checkbox>
              </w:sdtPr>
              <w:sdtEndPr/>
              <w:sdtContent>
                <w:customXmlInsRangeEnd w:id="15"/>
                <w:ins w:id="16" w:author="Gerth, Marianne" w:date="2023-06-17T14:31:00Z">
                  <w:r w:rsidR="00914BC4" w:rsidRPr="00B550F5">
                    <w:rPr>
                      <w:rFonts w:ascii="MS Gothic" w:eastAsia="MS Gothic" w:hAnsi="MS Gothic" w:cs="MS Gothic" w:hint="eastAsia"/>
                    </w:rPr>
                    <w:t>☐</w:t>
                  </w:r>
                </w:ins>
                <w:customXmlInsRangeStart w:id="17" w:author="Gerth, Marianne" w:date="2023-06-17T14:31:00Z"/>
              </w:sdtContent>
            </w:sdt>
            <w:customXmlInsRangeEnd w:id="17"/>
            <w:ins w:id="18" w:author="Gerth, Marianne" w:date="2023-06-17T14:31:00Z">
              <w:r w:rsidR="00914BC4" w:rsidRPr="00B550F5">
                <w:rPr>
                  <w:rFonts w:ascii="Arial" w:hAnsi="Arial" w:cs="Arial"/>
                </w:rPr>
                <w:t xml:space="preserve"> </w:t>
              </w:r>
              <w:r w:rsidR="00914BC4" w:rsidRPr="00914BC4">
                <w:rPr>
                  <w:rFonts w:ascii="Arial" w:hAnsi="Arial" w:cs="Arial"/>
                </w:rPr>
                <w:t>EAG-BehandV</w:t>
              </w:r>
              <w:r w:rsidR="00914BC4" w:rsidRPr="00914BC4">
                <w:rPr>
                  <w:rStyle w:val="Funotenzeichen"/>
                  <w:rFonts w:ascii="Arial" w:hAnsi="Arial" w:cs="Arial"/>
                  <w:vertAlign w:val="baseline"/>
                </w:rPr>
                <w:t xml:space="preserve"> </w:t>
              </w:r>
              <w:r w:rsidR="00914BC4" w:rsidRPr="00B550F5">
                <w:rPr>
                  <w:rStyle w:val="Funotenzeichen"/>
                  <w:rFonts w:ascii="Arial" w:hAnsi="Arial" w:cs="Arial"/>
                </w:rPr>
                <w:footnoteReference w:id="12"/>
              </w:r>
            </w:ins>
          </w:p>
          <w:p w14:paraId="4104B610" w14:textId="77777777" w:rsidR="00914BC4" w:rsidRPr="00B550F5" w:rsidRDefault="00BD6F36" w:rsidP="003F37C4">
            <w:pPr>
              <w:spacing w:before="60" w:after="60"/>
              <w:ind w:left="284" w:hanging="284"/>
              <w:rPr>
                <w:ins w:id="22" w:author="Gerth, Marianne" w:date="2023-06-17T14:31:00Z"/>
                <w:rFonts w:ascii="Arial" w:hAnsi="Arial" w:cs="Arial"/>
              </w:rPr>
            </w:pPr>
            <w:customXmlInsRangeStart w:id="23" w:author="Gerth, Marianne" w:date="2023-06-17T14:31:00Z"/>
            <w:sdt>
              <w:sdtPr>
                <w:rPr>
                  <w:rFonts w:ascii="Arial" w:hAnsi="Arial" w:cs="Arial"/>
                </w:rPr>
                <w:id w:val="-1716577311"/>
                <w14:checkbox>
                  <w14:checked w14:val="0"/>
                  <w14:checkedState w14:val="2612" w14:font="MS Gothic"/>
                  <w14:uncheckedState w14:val="2610" w14:font="MS Gothic"/>
                </w14:checkbox>
              </w:sdtPr>
              <w:sdtEndPr/>
              <w:sdtContent>
                <w:customXmlInsRangeEnd w:id="23"/>
                <w:ins w:id="24" w:author="Gerth, Marianne" w:date="2023-06-17T14:31:00Z">
                  <w:r w:rsidR="00914BC4" w:rsidRPr="00B550F5">
                    <w:rPr>
                      <w:rFonts w:ascii="MS Gothic" w:eastAsia="MS Gothic" w:hAnsi="MS Gothic" w:cs="MS Gothic" w:hint="eastAsia"/>
                    </w:rPr>
                    <w:t>☐</w:t>
                  </w:r>
                </w:ins>
                <w:customXmlInsRangeStart w:id="25" w:author="Gerth, Marianne" w:date="2023-06-17T14:31:00Z"/>
              </w:sdtContent>
            </w:sdt>
            <w:customXmlInsRangeEnd w:id="25"/>
            <w:ins w:id="26" w:author="Gerth, Marianne" w:date="2023-06-17T14:31:00Z">
              <w:r w:rsidR="00914BC4" w:rsidRPr="00B550F5">
                <w:rPr>
                  <w:rFonts w:ascii="Arial" w:hAnsi="Arial" w:cs="Arial"/>
                </w:rPr>
                <w:t xml:space="preserve"> </w:t>
              </w:r>
              <w:r w:rsidR="00914BC4">
                <w:rPr>
                  <w:rFonts w:ascii="Arial" w:hAnsi="Arial" w:cs="Arial"/>
                </w:rPr>
                <w:t>ErsatzbaustoffV</w:t>
              </w:r>
              <w:r w:rsidR="00914BC4" w:rsidRPr="00B550F5">
                <w:rPr>
                  <w:rStyle w:val="Funotenzeichen"/>
                  <w:rFonts w:ascii="Arial" w:hAnsi="Arial" w:cs="Arial"/>
                </w:rPr>
                <w:footnoteReference w:id="13"/>
              </w:r>
            </w:ins>
            <w:ins w:id="31" w:author="Gerth, Marianne" w:date="2023-06-17T14:47:00Z">
              <w:r w:rsidR="00E304E7">
                <w:rPr>
                  <w:rFonts w:ascii="Arial" w:hAnsi="Arial" w:cs="Arial"/>
                </w:rPr>
                <w:t xml:space="preserve"> (hierfür gibt es eine separate Checkliste</w:t>
              </w:r>
            </w:ins>
            <w:ins w:id="32" w:author="Gerth, Marianne" w:date="2023-06-19T08:15:00Z">
              <w:r w:rsidR="003F37C4">
                <w:rPr>
                  <w:rFonts w:ascii="Arial" w:hAnsi="Arial" w:cs="Arial"/>
                </w:rPr>
                <w:t xml:space="preserve"> für Anlagen zur Herstellung von Ersatzbaustoffen</w:t>
              </w:r>
            </w:ins>
            <w:ins w:id="33" w:author="Gerth, Marianne" w:date="2023-06-17T14:47:00Z">
              <w:r w:rsidR="00E304E7">
                <w:rPr>
                  <w:rFonts w:ascii="Arial" w:hAnsi="Arial" w:cs="Arial"/>
                </w:rPr>
                <w:t>)</w:t>
              </w:r>
            </w:ins>
          </w:p>
          <w:p w14:paraId="01436210" w14:textId="77777777" w:rsidR="002B0693" w:rsidRPr="00B550F5" w:rsidRDefault="00BD6F36" w:rsidP="002B0693">
            <w:pPr>
              <w:spacing w:before="60" w:after="60"/>
              <w:rPr>
                <w:rFonts w:ascii="Arial" w:hAnsi="Arial" w:cs="Arial"/>
              </w:rPr>
            </w:pPr>
            <w:sdt>
              <w:sdtPr>
                <w:rPr>
                  <w:rFonts w:ascii="Arial" w:hAnsi="Arial" w:cs="Arial"/>
                </w:rPr>
                <w:id w:val="1745839971"/>
                <w14:checkbox>
                  <w14:checked w14:val="0"/>
                  <w14:checkedState w14:val="2612" w14:font="MS Gothic"/>
                  <w14:uncheckedState w14:val="2610" w14:font="MS Gothic"/>
                </w14:checkbox>
              </w:sdtPr>
              <w:sdtEndPr/>
              <w:sdtContent>
                <w:r w:rsidR="002B0693" w:rsidRPr="00B550F5">
                  <w:rPr>
                    <w:rFonts w:ascii="MS Gothic" w:eastAsia="MS Gothic" w:hAnsi="MS Gothic" w:cs="MS Gothic" w:hint="eastAsia"/>
                  </w:rPr>
                  <w:t>☐</w:t>
                </w:r>
              </w:sdtContent>
            </w:sdt>
            <w:r w:rsidR="002B0693" w:rsidRPr="00B550F5">
              <w:rPr>
                <w:rFonts w:ascii="Arial" w:hAnsi="Arial" w:cs="Arial"/>
              </w:rPr>
              <w:t xml:space="preserve"> GewAbfV </w:t>
            </w:r>
            <w:r w:rsidR="002B0693" w:rsidRPr="00B550F5">
              <w:rPr>
                <w:rStyle w:val="Funotenzeichen"/>
                <w:rFonts w:ascii="Arial" w:hAnsi="Arial" w:cs="Arial"/>
              </w:rPr>
              <w:footnoteReference w:id="14"/>
            </w:r>
            <w:ins w:id="36" w:author="Gerth, Marianne" w:date="2023-06-19T08:16:00Z">
              <w:r w:rsidR="003F37C4">
                <w:rPr>
                  <w:rFonts w:ascii="Arial" w:hAnsi="Arial" w:cs="Arial"/>
                </w:rPr>
                <w:t xml:space="preserve"> (hierfür gibt es separate Checklisten)</w:t>
              </w:r>
            </w:ins>
          </w:p>
          <w:p w14:paraId="09832470" w14:textId="77777777" w:rsidR="00121F3E" w:rsidRPr="00B550F5" w:rsidRDefault="00BD6F36" w:rsidP="00A96972">
            <w:pPr>
              <w:spacing w:before="60" w:after="60"/>
              <w:rPr>
                <w:rFonts w:ascii="Arial" w:hAnsi="Arial" w:cs="Arial"/>
              </w:rPr>
            </w:pPr>
            <w:sdt>
              <w:sdtPr>
                <w:rPr>
                  <w:rFonts w:ascii="Arial" w:hAnsi="Arial" w:cs="Arial"/>
                </w:rPr>
                <w:id w:val="1492213802"/>
                <w14:checkbox>
                  <w14:checked w14:val="0"/>
                  <w14:checkedState w14:val="2612" w14:font="MS Gothic"/>
                  <w14:uncheckedState w14:val="2610" w14:font="MS Gothic"/>
                </w14:checkbox>
              </w:sdtPr>
              <w:sdtEndPr/>
              <w:sdtContent>
                <w:r w:rsidR="00121F3E" w:rsidRPr="00B550F5">
                  <w:rPr>
                    <w:rFonts w:ascii="MS Gothic" w:eastAsia="MS Gothic" w:hAnsi="MS Gothic" w:cs="MS Gothic" w:hint="eastAsia"/>
                  </w:rPr>
                  <w:t>☐</w:t>
                </w:r>
              </w:sdtContent>
            </w:sdt>
            <w:r w:rsidR="002B0693" w:rsidRPr="00B550F5">
              <w:rPr>
                <w:rFonts w:ascii="Arial" w:hAnsi="Arial" w:cs="Arial"/>
              </w:rPr>
              <w:t xml:space="preserve"> </w:t>
            </w:r>
            <w:r w:rsidR="00121F3E" w:rsidRPr="00B550F5">
              <w:rPr>
                <w:rFonts w:ascii="Arial" w:hAnsi="Arial" w:cs="Arial"/>
              </w:rPr>
              <w:t>HKWAbfV</w:t>
            </w:r>
            <w:r w:rsidR="00121F3E" w:rsidRPr="00B550F5">
              <w:rPr>
                <w:rStyle w:val="Funotenzeichen"/>
                <w:rFonts w:ascii="Arial" w:hAnsi="Arial" w:cs="Arial"/>
              </w:rPr>
              <w:footnoteReference w:id="15"/>
            </w:r>
          </w:p>
          <w:p w14:paraId="7B05B9A1" w14:textId="77777777" w:rsidR="004C4C77" w:rsidRDefault="00BD6F36" w:rsidP="00A96972">
            <w:pPr>
              <w:spacing w:before="60" w:after="60"/>
              <w:rPr>
                <w:rFonts w:ascii="Arial" w:hAnsi="Arial" w:cs="Arial"/>
              </w:rPr>
            </w:pPr>
            <w:sdt>
              <w:sdtPr>
                <w:rPr>
                  <w:rFonts w:ascii="Arial" w:hAnsi="Arial" w:cs="Arial"/>
                </w:rPr>
                <w:id w:val="1911878730"/>
                <w14:checkbox>
                  <w14:checked w14:val="0"/>
                  <w14:checkedState w14:val="2612" w14:font="MS Gothic"/>
                  <w14:uncheckedState w14:val="2610" w14:font="MS Gothic"/>
                </w14:checkbox>
              </w:sdtPr>
              <w:sdtEndPr/>
              <w:sdtContent>
                <w:r w:rsidR="00121F3E" w:rsidRPr="00B550F5">
                  <w:rPr>
                    <w:rFonts w:ascii="MS Gothic" w:eastAsia="MS Gothic" w:hAnsi="MS Gothic" w:cs="MS Gothic" w:hint="eastAsia"/>
                  </w:rPr>
                  <w:t>☐</w:t>
                </w:r>
              </w:sdtContent>
            </w:sdt>
            <w:r w:rsidR="002B0693" w:rsidRPr="00B550F5">
              <w:rPr>
                <w:rFonts w:ascii="Arial" w:hAnsi="Arial" w:cs="Arial"/>
              </w:rPr>
              <w:t xml:space="preserve"> </w:t>
            </w:r>
            <w:r w:rsidR="004C4C77" w:rsidRPr="004C4C77">
              <w:rPr>
                <w:rFonts w:ascii="Arial" w:hAnsi="Arial" w:cs="Arial"/>
              </w:rPr>
              <w:t>POP-Abfall-ÜberwV</w:t>
            </w:r>
            <w:r w:rsidR="004C4C77">
              <w:rPr>
                <w:rStyle w:val="Funotenzeichen"/>
                <w:rFonts w:ascii="Arial" w:hAnsi="Arial" w:cs="Arial"/>
              </w:rPr>
              <w:footnoteReference w:id="16"/>
            </w:r>
            <w:r w:rsidR="004C4C77" w:rsidRPr="004C4C77">
              <w:rPr>
                <w:rFonts w:ascii="Arial" w:hAnsi="Arial" w:cs="Arial"/>
              </w:rPr>
              <w:t xml:space="preserve">  </w:t>
            </w:r>
          </w:p>
          <w:p w14:paraId="5105D9B4" w14:textId="77777777" w:rsidR="00121F3E" w:rsidRPr="00B550F5" w:rsidRDefault="00BD6F36" w:rsidP="00A96972">
            <w:pPr>
              <w:spacing w:before="60" w:after="60"/>
              <w:rPr>
                <w:rFonts w:ascii="Arial" w:hAnsi="Arial" w:cs="Arial"/>
              </w:rPr>
            </w:pPr>
            <w:sdt>
              <w:sdtPr>
                <w:rPr>
                  <w:rFonts w:ascii="Arial" w:hAnsi="Arial" w:cs="Arial"/>
                </w:rPr>
                <w:id w:val="515975256"/>
                <w14:checkbox>
                  <w14:checked w14:val="0"/>
                  <w14:checkedState w14:val="2612" w14:font="MS Gothic"/>
                  <w14:uncheckedState w14:val="2610" w14:font="MS Gothic"/>
                </w14:checkbox>
              </w:sdtPr>
              <w:sdtEndPr/>
              <w:sdtContent>
                <w:r w:rsidR="004C4C77">
                  <w:rPr>
                    <w:rFonts w:ascii="MS Gothic" w:eastAsia="MS Gothic" w:hAnsi="MS Gothic" w:cs="Arial" w:hint="eastAsia"/>
                  </w:rPr>
                  <w:t>☐</w:t>
                </w:r>
              </w:sdtContent>
            </w:sdt>
            <w:r w:rsidR="004C4C77">
              <w:rPr>
                <w:rFonts w:ascii="Arial" w:hAnsi="Arial" w:cs="Arial"/>
              </w:rPr>
              <w:t xml:space="preserve"> </w:t>
            </w:r>
            <w:r w:rsidR="00121F3E" w:rsidRPr="00B550F5">
              <w:rPr>
                <w:rFonts w:ascii="Arial" w:hAnsi="Arial" w:cs="Arial"/>
              </w:rPr>
              <w:t>PCBAbfallV</w:t>
            </w:r>
            <w:r w:rsidR="00121F3E" w:rsidRPr="00B550F5">
              <w:rPr>
                <w:rStyle w:val="Funotenzeichen"/>
                <w:rFonts w:ascii="Arial" w:hAnsi="Arial" w:cs="Arial"/>
              </w:rPr>
              <w:footnoteReference w:id="17"/>
            </w:r>
            <w:r w:rsidR="00121F3E" w:rsidRPr="00B550F5">
              <w:rPr>
                <w:rFonts w:ascii="Arial" w:hAnsi="Arial" w:cs="Arial"/>
              </w:rPr>
              <w:t xml:space="preserve"> </w:t>
            </w:r>
          </w:p>
          <w:p w14:paraId="380A8CD7" w14:textId="77777777" w:rsidR="002B0693" w:rsidRPr="00B550F5" w:rsidRDefault="00BD6F36" w:rsidP="002B0693">
            <w:pPr>
              <w:spacing w:before="60" w:after="60"/>
              <w:rPr>
                <w:rFonts w:ascii="Arial" w:hAnsi="Arial" w:cs="Arial"/>
              </w:rPr>
            </w:pPr>
            <w:sdt>
              <w:sdtPr>
                <w:rPr>
                  <w:rFonts w:ascii="Arial" w:hAnsi="Arial" w:cs="Arial"/>
                </w:rPr>
                <w:id w:val="1206913251"/>
                <w14:checkbox>
                  <w14:checked w14:val="0"/>
                  <w14:checkedState w14:val="2612" w14:font="MS Gothic"/>
                  <w14:uncheckedState w14:val="2610" w14:font="MS Gothic"/>
                </w14:checkbox>
              </w:sdtPr>
              <w:sdtEndPr/>
              <w:sdtContent>
                <w:r w:rsidR="002B0693" w:rsidRPr="00B550F5">
                  <w:rPr>
                    <w:rFonts w:ascii="MS Gothic" w:eastAsia="MS Gothic" w:hAnsi="MS Gothic" w:cs="MS Gothic" w:hint="eastAsia"/>
                  </w:rPr>
                  <w:t>☐</w:t>
                </w:r>
              </w:sdtContent>
            </w:sdt>
            <w:r w:rsidR="002B0693" w:rsidRPr="00B550F5">
              <w:rPr>
                <w:rFonts w:ascii="Arial" w:hAnsi="Arial" w:cs="Arial"/>
              </w:rPr>
              <w:t xml:space="preserve"> Verpack</w:t>
            </w:r>
            <w:ins w:id="37" w:author="Gerth, Marianne" w:date="2023-06-17T14:30:00Z">
              <w:r w:rsidR="00914BC4">
                <w:rPr>
                  <w:rFonts w:ascii="Arial" w:hAnsi="Arial" w:cs="Arial"/>
                </w:rPr>
                <w:t>G</w:t>
              </w:r>
            </w:ins>
            <w:r w:rsidR="002B0693" w:rsidRPr="00B550F5">
              <w:rPr>
                <w:rStyle w:val="Funotenzeichen"/>
                <w:rFonts w:ascii="Arial" w:hAnsi="Arial" w:cs="Arial"/>
              </w:rPr>
              <w:footnoteReference w:id="18"/>
            </w:r>
            <w:r w:rsidR="002B0693" w:rsidRPr="00B550F5">
              <w:rPr>
                <w:rFonts w:ascii="Arial" w:hAnsi="Arial" w:cs="Arial"/>
              </w:rPr>
              <w:t xml:space="preserve"> </w:t>
            </w:r>
          </w:p>
          <w:p w14:paraId="6586F371" w14:textId="77777777" w:rsidR="00D661F1" w:rsidRPr="00B550F5" w:rsidRDefault="00BD6F36" w:rsidP="00882430">
            <w:pPr>
              <w:spacing w:before="60" w:after="60"/>
              <w:rPr>
                <w:rFonts w:ascii="Arial" w:hAnsi="Arial" w:cs="Arial"/>
              </w:rPr>
            </w:pPr>
            <w:sdt>
              <w:sdtPr>
                <w:rPr>
                  <w:rFonts w:ascii="Arial" w:hAnsi="Arial" w:cs="Arial"/>
                </w:rPr>
                <w:id w:val="408351789"/>
                <w14:checkbox>
                  <w14:checked w14:val="0"/>
                  <w14:checkedState w14:val="2612" w14:font="MS Gothic"/>
                  <w14:uncheckedState w14:val="2610" w14:font="MS Gothic"/>
                </w14:checkbox>
              </w:sdtPr>
              <w:sdtEndPr/>
              <w:sdtContent>
                <w:r w:rsidR="002B0693" w:rsidRPr="00B550F5">
                  <w:rPr>
                    <w:rFonts w:ascii="MS Gothic" w:eastAsia="MS Gothic" w:hAnsi="MS Gothic" w:cs="MS Gothic" w:hint="eastAsia"/>
                  </w:rPr>
                  <w:t>☐</w:t>
                </w:r>
              </w:sdtContent>
            </w:sdt>
            <w:r w:rsidR="002B0693" w:rsidRPr="00B550F5">
              <w:rPr>
                <w:rFonts w:ascii="Arial" w:hAnsi="Arial" w:cs="Arial"/>
              </w:rPr>
              <w:t xml:space="preserve"> VersatzV</w:t>
            </w:r>
            <w:r w:rsidR="002B0693" w:rsidRPr="00B550F5">
              <w:rPr>
                <w:rStyle w:val="Funotenzeichen"/>
                <w:rFonts w:ascii="Arial" w:hAnsi="Arial" w:cs="Arial"/>
              </w:rPr>
              <w:footnoteReference w:id="19"/>
            </w:r>
          </w:p>
        </w:tc>
      </w:tr>
      <w:tr w:rsidR="00043D56" w:rsidRPr="00026E6A" w14:paraId="787ADD2B" w14:textId="77777777" w:rsidTr="00F904DF">
        <w:trPr>
          <w:trHeight w:val="293"/>
        </w:trPr>
        <w:tc>
          <w:tcPr>
            <w:tcW w:w="534" w:type="dxa"/>
            <w:vMerge w:val="restart"/>
            <w:shd w:val="clear" w:color="auto" w:fill="auto"/>
            <w:vAlign w:val="center"/>
          </w:tcPr>
          <w:p w14:paraId="411C2B1B" w14:textId="77777777" w:rsidR="00043D56" w:rsidRPr="00026E6A" w:rsidRDefault="00B75B00" w:rsidP="007E7307">
            <w:pPr>
              <w:spacing w:before="60" w:after="60"/>
              <w:jc w:val="center"/>
              <w:rPr>
                <w:rFonts w:ascii="Arial" w:hAnsi="Arial" w:cs="Arial"/>
              </w:rPr>
            </w:pPr>
            <w:r>
              <w:rPr>
                <w:rFonts w:ascii="Arial" w:hAnsi="Arial" w:cs="Arial"/>
              </w:rPr>
              <w:lastRenderedPageBreak/>
              <w:t xml:space="preserve">A </w:t>
            </w:r>
            <w:r w:rsidR="00F904DF">
              <w:rPr>
                <w:rFonts w:ascii="Arial" w:hAnsi="Arial" w:cs="Arial"/>
              </w:rPr>
              <w:t>7</w:t>
            </w:r>
          </w:p>
        </w:tc>
        <w:tc>
          <w:tcPr>
            <w:tcW w:w="5103" w:type="dxa"/>
            <w:shd w:val="clear" w:color="auto" w:fill="auto"/>
            <w:vAlign w:val="center"/>
          </w:tcPr>
          <w:p w14:paraId="70AE79B5" w14:textId="77777777" w:rsidR="00043D56" w:rsidRPr="00026E6A" w:rsidRDefault="00043D56" w:rsidP="00F904DF">
            <w:pPr>
              <w:spacing w:before="60" w:after="60"/>
              <w:rPr>
                <w:rFonts w:ascii="Arial" w:hAnsi="Arial" w:cs="Arial"/>
              </w:rPr>
            </w:pPr>
            <w:r>
              <w:rPr>
                <w:rFonts w:ascii="Arial" w:hAnsi="Arial" w:cs="Arial"/>
              </w:rPr>
              <w:t xml:space="preserve">Welche relevanten </w:t>
            </w:r>
            <w:r w:rsidRPr="00026E6A">
              <w:rPr>
                <w:rFonts w:ascii="Arial" w:hAnsi="Arial" w:cs="Arial"/>
              </w:rPr>
              <w:t>abfallrechtliche</w:t>
            </w:r>
            <w:r>
              <w:rPr>
                <w:rFonts w:ascii="Arial" w:hAnsi="Arial" w:cs="Arial"/>
              </w:rPr>
              <w:t>n Anforderungen (Gesetze und Verordnungen</w:t>
            </w:r>
            <w:r w:rsidR="00F904DF">
              <w:rPr>
                <w:rFonts w:ascii="Arial" w:hAnsi="Arial" w:cs="Arial"/>
              </w:rPr>
              <w:t xml:space="preserve">, </w:t>
            </w:r>
            <w:r w:rsidR="00F904DF" w:rsidRPr="00026E6A">
              <w:rPr>
                <w:rFonts w:ascii="Arial" w:hAnsi="Arial" w:cs="Arial"/>
              </w:rPr>
              <w:t>s</w:t>
            </w:r>
            <w:r w:rsidR="00F904DF">
              <w:rPr>
                <w:rFonts w:ascii="Arial" w:hAnsi="Arial" w:cs="Arial"/>
              </w:rPr>
              <w:t>. o.</w:t>
            </w:r>
            <w:r>
              <w:rPr>
                <w:rFonts w:ascii="Arial" w:hAnsi="Arial" w:cs="Arial"/>
              </w:rPr>
              <w:t xml:space="preserve">) wurden hier geprüft? </w:t>
            </w:r>
          </w:p>
        </w:tc>
        <w:tc>
          <w:tcPr>
            <w:tcW w:w="8930" w:type="dxa"/>
            <w:gridSpan w:val="4"/>
            <w:shd w:val="clear" w:color="auto" w:fill="auto"/>
            <w:vAlign w:val="center"/>
          </w:tcPr>
          <w:p w14:paraId="707FF8DB" w14:textId="77777777" w:rsidR="00043D56" w:rsidRPr="00026E6A" w:rsidRDefault="00043D56" w:rsidP="007A1C0D">
            <w:pPr>
              <w:spacing w:before="60" w:after="60"/>
              <w:rPr>
                <w:rFonts w:ascii="Arial" w:hAnsi="Arial" w:cs="Arial"/>
              </w:rPr>
            </w:pPr>
            <w:r w:rsidRPr="00026E6A">
              <w:rPr>
                <w:rFonts w:ascii="Arial" w:hAnsi="Arial" w:cs="Arial"/>
              </w:rPr>
              <w:t xml:space="preserve">Anmerkungen </w:t>
            </w:r>
          </w:p>
        </w:tc>
      </w:tr>
      <w:tr w:rsidR="00043D56" w:rsidRPr="00026E6A" w14:paraId="6A9FFFFF" w14:textId="77777777" w:rsidTr="00F904DF">
        <w:trPr>
          <w:trHeight w:val="293"/>
        </w:trPr>
        <w:tc>
          <w:tcPr>
            <w:tcW w:w="534" w:type="dxa"/>
            <w:vMerge/>
            <w:shd w:val="clear" w:color="auto" w:fill="auto"/>
            <w:vAlign w:val="center"/>
          </w:tcPr>
          <w:p w14:paraId="1C83C551" w14:textId="77777777" w:rsidR="00043D56" w:rsidRPr="00026E6A" w:rsidRDefault="00043D56" w:rsidP="007E7307">
            <w:pPr>
              <w:spacing w:before="60" w:after="60"/>
              <w:jc w:val="center"/>
              <w:rPr>
                <w:rFonts w:ascii="Arial" w:hAnsi="Arial" w:cs="Arial"/>
              </w:rPr>
            </w:pPr>
          </w:p>
        </w:tc>
        <w:tc>
          <w:tcPr>
            <w:tcW w:w="5103" w:type="dxa"/>
            <w:shd w:val="clear" w:color="auto" w:fill="auto"/>
            <w:vAlign w:val="center"/>
          </w:tcPr>
          <w:p w14:paraId="0635704C" w14:textId="77777777" w:rsidR="00043D56" w:rsidRPr="00026E6A" w:rsidRDefault="00043D56" w:rsidP="00F904DF">
            <w:pPr>
              <w:spacing w:before="60" w:after="60"/>
              <w:rPr>
                <w:rFonts w:ascii="Arial" w:hAnsi="Arial" w:cs="Arial"/>
              </w:rPr>
            </w:pPr>
          </w:p>
        </w:tc>
        <w:tc>
          <w:tcPr>
            <w:tcW w:w="8930" w:type="dxa"/>
            <w:gridSpan w:val="4"/>
            <w:shd w:val="clear" w:color="auto" w:fill="auto"/>
            <w:vAlign w:val="center"/>
          </w:tcPr>
          <w:p w14:paraId="4B21CC1B" w14:textId="77777777" w:rsidR="00043D56" w:rsidRPr="00026E6A" w:rsidRDefault="00043D56" w:rsidP="007E7307">
            <w:pPr>
              <w:spacing w:before="60" w:after="60"/>
              <w:rPr>
                <w:rFonts w:ascii="Arial" w:hAnsi="Arial" w:cs="Arial"/>
              </w:rPr>
            </w:pPr>
          </w:p>
        </w:tc>
      </w:tr>
      <w:tr w:rsidR="00043D56" w:rsidRPr="00026E6A" w14:paraId="138CEF1B" w14:textId="77777777" w:rsidTr="00F904DF">
        <w:trPr>
          <w:trHeight w:val="293"/>
        </w:trPr>
        <w:tc>
          <w:tcPr>
            <w:tcW w:w="534" w:type="dxa"/>
            <w:vMerge/>
            <w:shd w:val="clear" w:color="auto" w:fill="auto"/>
            <w:vAlign w:val="center"/>
          </w:tcPr>
          <w:p w14:paraId="172CD1D3" w14:textId="77777777" w:rsidR="00043D56" w:rsidRPr="00026E6A" w:rsidRDefault="00043D56" w:rsidP="007E7307">
            <w:pPr>
              <w:spacing w:before="60" w:after="60"/>
              <w:jc w:val="center"/>
              <w:rPr>
                <w:rFonts w:ascii="Arial" w:hAnsi="Arial" w:cs="Arial"/>
              </w:rPr>
            </w:pPr>
          </w:p>
        </w:tc>
        <w:tc>
          <w:tcPr>
            <w:tcW w:w="5103" w:type="dxa"/>
            <w:shd w:val="clear" w:color="auto" w:fill="auto"/>
            <w:vAlign w:val="center"/>
          </w:tcPr>
          <w:p w14:paraId="2D7A4C9E" w14:textId="77777777" w:rsidR="00043D56" w:rsidRPr="00026E6A" w:rsidRDefault="00043D56" w:rsidP="00F904DF">
            <w:pPr>
              <w:spacing w:before="60" w:after="60"/>
              <w:rPr>
                <w:rFonts w:ascii="Arial" w:hAnsi="Arial" w:cs="Arial"/>
              </w:rPr>
            </w:pPr>
          </w:p>
        </w:tc>
        <w:tc>
          <w:tcPr>
            <w:tcW w:w="8930" w:type="dxa"/>
            <w:gridSpan w:val="4"/>
            <w:shd w:val="clear" w:color="auto" w:fill="auto"/>
            <w:vAlign w:val="center"/>
          </w:tcPr>
          <w:p w14:paraId="47DA0F62" w14:textId="77777777" w:rsidR="00043D56" w:rsidRPr="00026E6A" w:rsidRDefault="00043D56" w:rsidP="007E7307">
            <w:pPr>
              <w:spacing w:before="60" w:after="60"/>
              <w:rPr>
                <w:rFonts w:ascii="Arial" w:hAnsi="Arial" w:cs="Arial"/>
              </w:rPr>
            </w:pPr>
          </w:p>
        </w:tc>
      </w:tr>
      <w:tr w:rsidR="00043D56" w:rsidRPr="00026E6A" w14:paraId="12CA1E46" w14:textId="77777777" w:rsidTr="00F904DF">
        <w:trPr>
          <w:trHeight w:val="292"/>
        </w:trPr>
        <w:tc>
          <w:tcPr>
            <w:tcW w:w="534" w:type="dxa"/>
            <w:vMerge/>
            <w:shd w:val="clear" w:color="auto" w:fill="auto"/>
            <w:vAlign w:val="center"/>
          </w:tcPr>
          <w:p w14:paraId="20BDA3BF" w14:textId="77777777" w:rsidR="00043D56" w:rsidRPr="00026E6A" w:rsidRDefault="00043D56" w:rsidP="007E7307">
            <w:pPr>
              <w:spacing w:before="60" w:after="60"/>
              <w:jc w:val="center"/>
              <w:rPr>
                <w:rFonts w:ascii="Arial" w:hAnsi="Arial" w:cs="Arial"/>
              </w:rPr>
            </w:pPr>
          </w:p>
        </w:tc>
        <w:tc>
          <w:tcPr>
            <w:tcW w:w="5103" w:type="dxa"/>
            <w:shd w:val="clear" w:color="auto" w:fill="auto"/>
            <w:vAlign w:val="center"/>
          </w:tcPr>
          <w:p w14:paraId="263F8E0F" w14:textId="77777777" w:rsidR="00043D56" w:rsidRPr="00026E6A" w:rsidRDefault="00043D56" w:rsidP="00F904DF">
            <w:pPr>
              <w:spacing w:before="60" w:after="60"/>
              <w:rPr>
                <w:rFonts w:ascii="Arial" w:hAnsi="Arial" w:cs="Arial"/>
              </w:rPr>
            </w:pPr>
          </w:p>
        </w:tc>
        <w:tc>
          <w:tcPr>
            <w:tcW w:w="8930" w:type="dxa"/>
            <w:gridSpan w:val="4"/>
            <w:shd w:val="clear" w:color="auto" w:fill="auto"/>
            <w:vAlign w:val="center"/>
          </w:tcPr>
          <w:p w14:paraId="6F39ADB6" w14:textId="77777777" w:rsidR="00043D56" w:rsidRPr="00026E6A" w:rsidRDefault="00043D56" w:rsidP="007E7307">
            <w:pPr>
              <w:spacing w:before="60" w:after="60"/>
              <w:rPr>
                <w:rFonts w:ascii="Arial" w:hAnsi="Arial" w:cs="Arial"/>
              </w:rPr>
            </w:pPr>
          </w:p>
        </w:tc>
      </w:tr>
      <w:tr w:rsidR="002D1D61" w:rsidRPr="00026E6A" w14:paraId="65E077FF" w14:textId="77777777" w:rsidTr="00F904DF">
        <w:trPr>
          <w:trHeight w:val="292"/>
        </w:trPr>
        <w:tc>
          <w:tcPr>
            <w:tcW w:w="534" w:type="dxa"/>
            <w:shd w:val="clear" w:color="auto" w:fill="auto"/>
            <w:vAlign w:val="center"/>
          </w:tcPr>
          <w:p w14:paraId="6EF82058" w14:textId="77777777" w:rsidR="002D1D61" w:rsidRPr="00026E6A" w:rsidRDefault="00B75B00" w:rsidP="007E7307">
            <w:pPr>
              <w:spacing w:before="60" w:after="60"/>
              <w:jc w:val="center"/>
              <w:rPr>
                <w:rFonts w:ascii="Arial" w:hAnsi="Arial" w:cs="Arial"/>
              </w:rPr>
            </w:pPr>
            <w:r>
              <w:rPr>
                <w:rFonts w:ascii="Arial" w:hAnsi="Arial" w:cs="Arial"/>
              </w:rPr>
              <w:t>A 8</w:t>
            </w:r>
          </w:p>
        </w:tc>
        <w:tc>
          <w:tcPr>
            <w:tcW w:w="5103" w:type="dxa"/>
            <w:shd w:val="clear" w:color="auto" w:fill="auto"/>
            <w:vAlign w:val="center"/>
          </w:tcPr>
          <w:p w14:paraId="3FFDC3A9" w14:textId="77777777" w:rsidR="002D1D61" w:rsidRPr="00026E6A" w:rsidRDefault="002D1D61" w:rsidP="00F904DF">
            <w:pPr>
              <w:spacing w:before="60" w:after="60"/>
              <w:rPr>
                <w:rFonts w:ascii="Arial" w:hAnsi="Arial" w:cs="Arial"/>
              </w:rPr>
            </w:pPr>
            <w:r>
              <w:rPr>
                <w:rFonts w:ascii="Arial" w:hAnsi="Arial" w:cs="Arial"/>
              </w:rPr>
              <w:t>Gibt es eine Verpflichtung (Auflage im Bescheid oder Pflicht aus einer Verordnung) zur Führung eines Betriebstagebuchs?</w:t>
            </w:r>
          </w:p>
        </w:tc>
        <w:sdt>
          <w:sdtPr>
            <w:id w:val="-437458386"/>
            <w14:checkbox>
              <w14:checked w14:val="0"/>
              <w14:checkedState w14:val="2612" w14:font="MS Gothic"/>
              <w14:uncheckedState w14:val="2610" w14:font="MS Gothic"/>
            </w14:checkbox>
          </w:sdtPr>
          <w:sdtEndPr/>
          <w:sdtContent>
            <w:tc>
              <w:tcPr>
                <w:tcW w:w="567" w:type="dxa"/>
                <w:gridSpan w:val="2"/>
                <w:shd w:val="clear" w:color="auto" w:fill="auto"/>
                <w:vAlign w:val="center"/>
              </w:tcPr>
              <w:p w14:paraId="0547EF42" w14:textId="77777777" w:rsidR="002D1D61" w:rsidRPr="00026E6A" w:rsidRDefault="002D1D61" w:rsidP="007E7307">
                <w:pPr>
                  <w:spacing w:before="60" w:after="60"/>
                  <w:rPr>
                    <w:rFonts w:ascii="Arial" w:hAnsi="Arial" w:cs="Arial"/>
                  </w:rPr>
                </w:pPr>
                <w:r>
                  <w:rPr>
                    <w:rFonts w:ascii="MS Gothic" w:eastAsia="MS Gothic" w:hAnsi="MS Gothic" w:hint="eastAsia"/>
                  </w:rPr>
                  <w:t>☐</w:t>
                </w:r>
              </w:p>
            </w:tc>
          </w:sdtContent>
        </w:sdt>
        <w:sdt>
          <w:sdtPr>
            <w:id w:val="1106158975"/>
            <w14:checkbox>
              <w14:checked w14:val="0"/>
              <w14:checkedState w14:val="2612" w14:font="MS Gothic"/>
              <w14:uncheckedState w14:val="2610" w14:font="MS Gothic"/>
            </w14:checkbox>
          </w:sdtPr>
          <w:sdtEndPr/>
          <w:sdtContent>
            <w:tc>
              <w:tcPr>
                <w:tcW w:w="708" w:type="dxa"/>
                <w:shd w:val="clear" w:color="auto" w:fill="auto"/>
                <w:vAlign w:val="center"/>
              </w:tcPr>
              <w:p w14:paraId="33B267AE" w14:textId="77777777" w:rsidR="002D1D61" w:rsidRPr="00026E6A" w:rsidRDefault="002D1D61" w:rsidP="00F904DF">
                <w:pPr>
                  <w:spacing w:before="60" w:after="60"/>
                  <w:jc w:val="center"/>
                  <w:rPr>
                    <w:rFonts w:ascii="Arial" w:hAnsi="Arial" w:cs="Arial"/>
                  </w:rPr>
                </w:pPr>
                <w:r>
                  <w:rPr>
                    <w:rFonts w:ascii="MS Gothic" w:eastAsia="MS Gothic" w:hAnsi="MS Gothic" w:hint="eastAsia"/>
                  </w:rPr>
                  <w:t>☐</w:t>
                </w:r>
              </w:p>
            </w:tc>
          </w:sdtContent>
        </w:sdt>
        <w:tc>
          <w:tcPr>
            <w:tcW w:w="7655" w:type="dxa"/>
            <w:shd w:val="clear" w:color="auto" w:fill="auto"/>
            <w:vAlign w:val="center"/>
          </w:tcPr>
          <w:p w14:paraId="5E405A99" w14:textId="77777777" w:rsidR="002D1D61" w:rsidRPr="00026E6A" w:rsidRDefault="002D1D61" w:rsidP="007E7307">
            <w:pPr>
              <w:spacing w:before="60" w:after="60"/>
              <w:rPr>
                <w:rFonts w:ascii="Arial" w:hAnsi="Arial" w:cs="Arial"/>
              </w:rPr>
            </w:pPr>
            <w:r w:rsidRPr="00174B9E">
              <w:rPr>
                <w:rFonts w:ascii="Arial" w:hAnsi="Arial" w:cs="Arial"/>
              </w:rPr>
              <w:t>Ergebnis der stichprobenhaften Kontrolle bestimmter Zeiträume oder einzelner Tage</w:t>
            </w:r>
            <w:r>
              <w:rPr>
                <w:rFonts w:ascii="Arial" w:hAnsi="Arial" w:cs="Arial"/>
              </w:rPr>
              <w:t>:</w:t>
            </w:r>
          </w:p>
        </w:tc>
      </w:tr>
    </w:tbl>
    <w:p w14:paraId="6F68585C" w14:textId="77777777" w:rsidR="00A615FD" w:rsidRDefault="00A615FD" w:rsidP="006E6586">
      <w:pPr>
        <w:spacing w:before="40" w:after="40"/>
        <w:rPr>
          <w:rFonts w:ascii="Arial" w:hAnsi="Arial" w:cs="Aria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962"/>
        <w:gridCol w:w="442"/>
        <w:gridCol w:w="761"/>
        <w:gridCol w:w="7727"/>
      </w:tblGrid>
      <w:tr w:rsidR="00E71000" w:rsidRPr="00026E6A" w14:paraId="77EA5076" w14:textId="77777777" w:rsidTr="00D51A17">
        <w:tc>
          <w:tcPr>
            <w:tcW w:w="675" w:type="dxa"/>
            <w:shd w:val="clear" w:color="auto" w:fill="D9D9D9" w:themeFill="background1" w:themeFillShade="D9"/>
            <w:vAlign w:val="center"/>
          </w:tcPr>
          <w:p w14:paraId="1112C2C0" w14:textId="77777777" w:rsidR="00E71000" w:rsidRPr="00026E6A" w:rsidRDefault="00DE7173" w:rsidP="00B75B00">
            <w:pPr>
              <w:spacing w:before="40" w:after="40"/>
              <w:jc w:val="center"/>
              <w:rPr>
                <w:rFonts w:ascii="Arial" w:hAnsi="Arial" w:cs="Arial"/>
                <w:b/>
              </w:rPr>
            </w:pPr>
            <w:r>
              <w:rPr>
                <w:rFonts w:ascii="Arial" w:hAnsi="Arial" w:cs="Arial"/>
                <w:b/>
              </w:rPr>
              <w:t>B</w:t>
            </w:r>
            <w:r w:rsidR="00E71000" w:rsidRPr="00026E6A">
              <w:rPr>
                <w:rFonts w:ascii="Arial" w:hAnsi="Arial" w:cs="Arial"/>
                <w:b/>
              </w:rPr>
              <w:t>1</w:t>
            </w:r>
          </w:p>
        </w:tc>
        <w:tc>
          <w:tcPr>
            <w:tcW w:w="4962" w:type="dxa"/>
            <w:shd w:val="clear" w:color="auto" w:fill="D9D9D9" w:themeFill="background1" w:themeFillShade="D9"/>
          </w:tcPr>
          <w:p w14:paraId="17C60702" w14:textId="77777777" w:rsidR="00E71000" w:rsidRPr="00026E6A" w:rsidRDefault="00186BCB" w:rsidP="00186BCB">
            <w:pPr>
              <w:spacing w:before="40" w:after="40"/>
              <w:rPr>
                <w:rFonts w:ascii="Arial" w:hAnsi="Arial" w:cs="Arial"/>
                <w:b/>
              </w:rPr>
            </w:pPr>
            <w:r w:rsidRPr="00026E6A">
              <w:rPr>
                <w:rFonts w:ascii="Arial" w:hAnsi="Arial" w:cs="Arial"/>
                <w:b/>
              </w:rPr>
              <w:t>Abfallinput</w:t>
            </w:r>
          </w:p>
        </w:tc>
        <w:tc>
          <w:tcPr>
            <w:tcW w:w="442" w:type="dxa"/>
            <w:shd w:val="clear" w:color="auto" w:fill="D9D9D9" w:themeFill="background1" w:themeFillShade="D9"/>
          </w:tcPr>
          <w:p w14:paraId="2307A79A" w14:textId="77777777" w:rsidR="00E71000" w:rsidRPr="00026E6A" w:rsidRDefault="00E71000" w:rsidP="00531998">
            <w:pPr>
              <w:spacing w:before="40" w:after="40"/>
              <w:jc w:val="center"/>
              <w:rPr>
                <w:rFonts w:ascii="Arial" w:hAnsi="Arial" w:cs="Arial"/>
                <w:b/>
              </w:rPr>
            </w:pPr>
            <w:r w:rsidRPr="00026E6A">
              <w:rPr>
                <w:rFonts w:ascii="Arial" w:hAnsi="Arial" w:cs="Arial"/>
                <w:b/>
              </w:rPr>
              <w:t>Ja</w:t>
            </w:r>
          </w:p>
        </w:tc>
        <w:tc>
          <w:tcPr>
            <w:tcW w:w="761" w:type="dxa"/>
            <w:shd w:val="clear" w:color="auto" w:fill="D9D9D9" w:themeFill="background1" w:themeFillShade="D9"/>
          </w:tcPr>
          <w:p w14:paraId="77B58A8B" w14:textId="77777777" w:rsidR="00E71000" w:rsidRPr="00026E6A" w:rsidRDefault="00E71000" w:rsidP="00531998">
            <w:pPr>
              <w:spacing w:before="40" w:after="40"/>
              <w:jc w:val="center"/>
              <w:rPr>
                <w:rFonts w:ascii="Arial" w:hAnsi="Arial" w:cs="Arial"/>
                <w:b/>
              </w:rPr>
            </w:pPr>
            <w:r w:rsidRPr="00026E6A">
              <w:rPr>
                <w:rFonts w:ascii="Arial" w:hAnsi="Arial" w:cs="Arial"/>
                <w:b/>
              </w:rPr>
              <w:t>Nein</w:t>
            </w:r>
          </w:p>
        </w:tc>
        <w:tc>
          <w:tcPr>
            <w:tcW w:w="7727" w:type="dxa"/>
            <w:shd w:val="clear" w:color="auto" w:fill="D9D9D9" w:themeFill="background1" w:themeFillShade="D9"/>
          </w:tcPr>
          <w:p w14:paraId="0A910144" w14:textId="77777777" w:rsidR="00E71000" w:rsidRPr="00026E6A" w:rsidRDefault="00E71000" w:rsidP="00531998">
            <w:pPr>
              <w:spacing w:before="40" w:after="40"/>
              <w:jc w:val="center"/>
              <w:rPr>
                <w:rFonts w:ascii="Arial" w:hAnsi="Arial" w:cs="Arial"/>
                <w:b/>
              </w:rPr>
            </w:pPr>
            <w:r w:rsidRPr="00026E6A">
              <w:rPr>
                <w:rFonts w:ascii="Arial" w:hAnsi="Arial" w:cs="Arial"/>
                <w:b/>
              </w:rPr>
              <w:t>Daten/ Bemerkungen/ Erläuterungen</w:t>
            </w:r>
          </w:p>
        </w:tc>
      </w:tr>
      <w:tr w:rsidR="006C5BF2" w:rsidRPr="00026E6A" w14:paraId="0AB86FCE" w14:textId="77777777" w:rsidTr="00D51A17">
        <w:tc>
          <w:tcPr>
            <w:tcW w:w="675" w:type="dxa"/>
            <w:shd w:val="clear" w:color="auto" w:fill="auto"/>
            <w:vAlign w:val="center"/>
          </w:tcPr>
          <w:p w14:paraId="731DB8FF" w14:textId="77777777" w:rsidR="006C5BF2" w:rsidRPr="00026E6A" w:rsidRDefault="00B75B00" w:rsidP="00B75B00">
            <w:pPr>
              <w:spacing w:before="60" w:after="60"/>
              <w:jc w:val="center"/>
              <w:rPr>
                <w:rFonts w:ascii="Arial" w:hAnsi="Arial" w:cs="Arial"/>
              </w:rPr>
            </w:pPr>
            <w:r>
              <w:rPr>
                <w:rFonts w:ascii="Arial" w:hAnsi="Arial" w:cs="Arial"/>
              </w:rPr>
              <w:t xml:space="preserve">B1 </w:t>
            </w:r>
            <w:r w:rsidR="008547EC">
              <w:rPr>
                <w:rFonts w:ascii="Arial" w:hAnsi="Arial" w:cs="Arial"/>
              </w:rPr>
              <w:t>1</w:t>
            </w:r>
          </w:p>
        </w:tc>
        <w:tc>
          <w:tcPr>
            <w:tcW w:w="4962" w:type="dxa"/>
            <w:shd w:val="clear" w:color="auto" w:fill="auto"/>
            <w:vAlign w:val="center"/>
          </w:tcPr>
          <w:p w14:paraId="564F11D6" w14:textId="77777777" w:rsidR="006C5BF2" w:rsidRPr="00026E6A" w:rsidRDefault="006C5BF2" w:rsidP="00B75B00">
            <w:pPr>
              <w:spacing w:before="60" w:after="60"/>
              <w:rPr>
                <w:rFonts w:ascii="Arial" w:hAnsi="Arial" w:cs="Arial"/>
              </w:rPr>
            </w:pPr>
            <w:r w:rsidRPr="00026E6A">
              <w:rPr>
                <w:rFonts w:ascii="Arial" w:hAnsi="Arial" w:cs="Arial"/>
              </w:rPr>
              <w:t>Wie lautet die Entsorgernummer</w:t>
            </w:r>
            <w:r w:rsidRPr="00026E6A">
              <w:rPr>
                <w:rStyle w:val="Funotenzeichen"/>
                <w:rFonts w:ascii="Arial" w:hAnsi="Arial" w:cs="Arial"/>
              </w:rPr>
              <w:footnoteReference w:id="20"/>
            </w:r>
            <w:r w:rsidRPr="00026E6A">
              <w:rPr>
                <w:rFonts w:ascii="Arial" w:hAnsi="Arial" w:cs="Arial"/>
              </w:rPr>
              <w:t>?</w:t>
            </w:r>
          </w:p>
        </w:tc>
        <w:tc>
          <w:tcPr>
            <w:tcW w:w="8930" w:type="dxa"/>
            <w:gridSpan w:val="3"/>
            <w:shd w:val="clear" w:color="auto" w:fill="auto"/>
            <w:vAlign w:val="center"/>
          </w:tcPr>
          <w:p w14:paraId="78485A2D" w14:textId="77777777" w:rsidR="006C5BF2" w:rsidRPr="00026E6A" w:rsidRDefault="006C5BF2" w:rsidP="007E7307">
            <w:pPr>
              <w:spacing w:before="60" w:after="60"/>
              <w:rPr>
                <w:rFonts w:ascii="Arial" w:hAnsi="Arial" w:cs="Arial"/>
              </w:rPr>
            </w:pPr>
            <w:r w:rsidRPr="00026E6A">
              <w:rPr>
                <w:rFonts w:ascii="Arial" w:hAnsi="Arial" w:cs="Arial"/>
              </w:rPr>
              <w:t xml:space="preserve">Entsorgernummer: </w:t>
            </w:r>
          </w:p>
        </w:tc>
      </w:tr>
      <w:tr w:rsidR="001E1AAF" w:rsidRPr="00026E6A" w14:paraId="62205760" w14:textId="77777777" w:rsidTr="00D51A17">
        <w:tc>
          <w:tcPr>
            <w:tcW w:w="675" w:type="dxa"/>
            <w:shd w:val="clear" w:color="auto" w:fill="auto"/>
            <w:vAlign w:val="center"/>
          </w:tcPr>
          <w:p w14:paraId="60A5E443" w14:textId="77777777" w:rsidR="001E1AAF" w:rsidRPr="00026E6A" w:rsidRDefault="00B75B00" w:rsidP="00B75B00">
            <w:pPr>
              <w:spacing w:before="60" w:after="60"/>
              <w:jc w:val="center"/>
              <w:rPr>
                <w:rFonts w:ascii="Arial" w:hAnsi="Arial" w:cs="Arial"/>
              </w:rPr>
            </w:pPr>
            <w:r>
              <w:rPr>
                <w:rFonts w:ascii="Arial" w:hAnsi="Arial" w:cs="Arial"/>
              </w:rPr>
              <w:t>B2 2</w:t>
            </w:r>
          </w:p>
        </w:tc>
        <w:tc>
          <w:tcPr>
            <w:tcW w:w="4962" w:type="dxa"/>
            <w:shd w:val="clear" w:color="auto" w:fill="auto"/>
            <w:vAlign w:val="center"/>
          </w:tcPr>
          <w:p w14:paraId="5732C18B" w14:textId="77777777" w:rsidR="001E1AAF" w:rsidRPr="00026E6A" w:rsidRDefault="001E1AAF" w:rsidP="00B75B00">
            <w:pPr>
              <w:spacing w:before="60" w:after="60"/>
              <w:rPr>
                <w:rFonts w:ascii="Arial" w:hAnsi="Arial" w:cs="Arial"/>
              </w:rPr>
            </w:pPr>
            <w:r w:rsidRPr="00026E6A">
              <w:rPr>
                <w:rFonts w:ascii="Arial" w:hAnsi="Arial" w:cs="Arial"/>
              </w:rPr>
              <w:t>Gibt es eine Übersicht bzgl. der zugelassenen Abfälle im Input</w:t>
            </w:r>
            <w:r w:rsidR="002C6F6E">
              <w:rPr>
                <w:rFonts w:ascii="Arial" w:hAnsi="Arial" w:cs="Arial"/>
              </w:rPr>
              <w:t xml:space="preserve"> (Annahmekatalog)</w:t>
            </w:r>
            <w:r w:rsidRPr="00026E6A">
              <w:rPr>
                <w:rFonts w:ascii="Arial" w:hAnsi="Arial" w:cs="Arial"/>
              </w:rPr>
              <w:t>?</w:t>
            </w:r>
          </w:p>
        </w:tc>
        <w:sdt>
          <w:sdtPr>
            <w:rPr>
              <w:rFonts w:ascii="Arial" w:hAnsi="Arial" w:cs="Arial"/>
            </w:rPr>
            <w:id w:val="1272056771"/>
            <w14:checkbox>
              <w14:checked w14:val="0"/>
              <w14:checkedState w14:val="2612" w14:font="MS Gothic"/>
              <w14:uncheckedState w14:val="2610" w14:font="MS Gothic"/>
            </w14:checkbox>
          </w:sdtPr>
          <w:sdtEndPr/>
          <w:sdtContent>
            <w:tc>
              <w:tcPr>
                <w:tcW w:w="442" w:type="dxa"/>
                <w:shd w:val="clear" w:color="auto" w:fill="auto"/>
                <w:vAlign w:val="center"/>
              </w:tcPr>
              <w:p w14:paraId="5137DE37" w14:textId="77777777" w:rsidR="001E1AAF" w:rsidRPr="00026E6A" w:rsidRDefault="001E1AAF" w:rsidP="00A96972">
                <w:pPr>
                  <w:spacing w:before="60" w:after="60"/>
                  <w:jc w:val="center"/>
                  <w:rPr>
                    <w:rFonts w:ascii="Arial" w:hAnsi="Arial" w:cs="Arial"/>
                  </w:rPr>
                </w:pPr>
                <w:r w:rsidRPr="00026E6A">
                  <w:rPr>
                    <w:rFonts w:ascii="MS Gothic" w:eastAsia="MS Gothic" w:hAnsi="MS Gothic" w:cs="MS Gothic" w:hint="eastAsia"/>
                  </w:rPr>
                  <w:t>☐</w:t>
                </w:r>
              </w:p>
            </w:tc>
          </w:sdtContent>
        </w:sdt>
        <w:tc>
          <w:tcPr>
            <w:tcW w:w="761" w:type="dxa"/>
            <w:shd w:val="clear" w:color="auto" w:fill="auto"/>
            <w:vAlign w:val="center"/>
          </w:tcPr>
          <w:p w14:paraId="6754D352" w14:textId="77777777" w:rsidR="001E1AAF" w:rsidRPr="00026E6A" w:rsidRDefault="00BD6F36" w:rsidP="00A96972">
            <w:pPr>
              <w:spacing w:before="60" w:after="60"/>
              <w:jc w:val="center"/>
              <w:rPr>
                <w:rFonts w:ascii="Arial" w:hAnsi="Arial" w:cs="Arial"/>
              </w:rPr>
            </w:pPr>
            <w:sdt>
              <w:sdtPr>
                <w:rPr>
                  <w:rFonts w:ascii="Arial" w:hAnsi="Arial" w:cs="Arial"/>
                </w:rPr>
                <w:id w:val="-1812002448"/>
                <w14:checkbox>
                  <w14:checked w14:val="0"/>
                  <w14:checkedState w14:val="2612" w14:font="MS Gothic"/>
                  <w14:uncheckedState w14:val="2610" w14:font="MS Gothic"/>
                </w14:checkbox>
              </w:sdtPr>
              <w:sdtEndPr/>
              <w:sdtContent>
                <w:r w:rsidR="001E1AAF" w:rsidRPr="00026E6A">
                  <w:rPr>
                    <w:rFonts w:ascii="MS Gothic" w:eastAsia="MS Gothic" w:hAnsi="MS Gothic" w:cs="MS Gothic" w:hint="eastAsia"/>
                  </w:rPr>
                  <w:t>☐</w:t>
                </w:r>
              </w:sdtContent>
            </w:sdt>
          </w:p>
        </w:tc>
        <w:tc>
          <w:tcPr>
            <w:tcW w:w="7727" w:type="dxa"/>
            <w:shd w:val="clear" w:color="auto" w:fill="auto"/>
            <w:vAlign w:val="center"/>
          </w:tcPr>
          <w:p w14:paraId="3C3BEDD8" w14:textId="77777777" w:rsidR="001E1AAF" w:rsidRPr="00026E6A" w:rsidRDefault="001E1AAF" w:rsidP="00531998">
            <w:pPr>
              <w:spacing w:before="60" w:after="60"/>
              <w:rPr>
                <w:rFonts w:ascii="Arial" w:hAnsi="Arial" w:cs="Arial"/>
              </w:rPr>
            </w:pPr>
          </w:p>
        </w:tc>
      </w:tr>
      <w:tr w:rsidR="008D61E3" w:rsidRPr="00026E6A" w14:paraId="26A6F579" w14:textId="77777777" w:rsidTr="00D51A17">
        <w:tc>
          <w:tcPr>
            <w:tcW w:w="675" w:type="dxa"/>
            <w:vMerge w:val="restart"/>
            <w:shd w:val="clear" w:color="auto" w:fill="auto"/>
            <w:vAlign w:val="center"/>
          </w:tcPr>
          <w:p w14:paraId="0DC4EAE6" w14:textId="77777777" w:rsidR="008D61E3" w:rsidRPr="00026E6A" w:rsidRDefault="00B75B00" w:rsidP="00B75B00">
            <w:pPr>
              <w:spacing w:before="60" w:after="60"/>
              <w:jc w:val="center"/>
              <w:rPr>
                <w:rFonts w:ascii="Arial" w:hAnsi="Arial" w:cs="Arial"/>
              </w:rPr>
            </w:pPr>
            <w:r>
              <w:rPr>
                <w:rFonts w:ascii="Arial" w:hAnsi="Arial" w:cs="Arial"/>
              </w:rPr>
              <w:t>B3 3</w:t>
            </w:r>
          </w:p>
        </w:tc>
        <w:tc>
          <w:tcPr>
            <w:tcW w:w="4962" w:type="dxa"/>
            <w:shd w:val="clear" w:color="auto" w:fill="auto"/>
            <w:vAlign w:val="center"/>
          </w:tcPr>
          <w:p w14:paraId="5674380B" w14:textId="77777777" w:rsidR="008D61E3" w:rsidRPr="00026E6A" w:rsidRDefault="008D61E3" w:rsidP="00B75B00">
            <w:pPr>
              <w:spacing w:before="60" w:after="60"/>
              <w:rPr>
                <w:rFonts w:ascii="Arial" w:hAnsi="Arial" w:cs="Arial"/>
              </w:rPr>
            </w:pPr>
            <w:r w:rsidRPr="00026E6A">
              <w:rPr>
                <w:rFonts w:ascii="Arial" w:hAnsi="Arial" w:cs="Arial"/>
              </w:rPr>
              <w:t>Wurde eine Sicherheitsleistung hinterlegt (§ 17 Absatz 4a BImSchG)?</w:t>
            </w:r>
          </w:p>
        </w:tc>
        <w:sdt>
          <w:sdtPr>
            <w:rPr>
              <w:rFonts w:ascii="Arial" w:hAnsi="Arial" w:cs="Arial"/>
            </w:rPr>
            <w:id w:val="50816021"/>
            <w14:checkbox>
              <w14:checked w14:val="0"/>
              <w14:checkedState w14:val="2612" w14:font="MS Gothic"/>
              <w14:uncheckedState w14:val="2610" w14:font="MS Gothic"/>
            </w14:checkbox>
          </w:sdtPr>
          <w:sdtEndPr/>
          <w:sdtContent>
            <w:tc>
              <w:tcPr>
                <w:tcW w:w="442" w:type="dxa"/>
                <w:shd w:val="clear" w:color="auto" w:fill="auto"/>
                <w:vAlign w:val="center"/>
              </w:tcPr>
              <w:p w14:paraId="4396EA91" w14:textId="77777777" w:rsidR="008D61E3" w:rsidRPr="00026E6A" w:rsidRDefault="008D61E3" w:rsidP="00A96972">
                <w:pPr>
                  <w:spacing w:before="60" w:after="60"/>
                  <w:jc w:val="center"/>
                  <w:rPr>
                    <w:rFonts w:ascii="Arial" w:hAnsi="Arial" w:cs="Arial"/>
                  </w:rPr>
                </w:pPr>
                <w:r w:rsidRPr="00026E6A">
                  <w:rPr>
                    <w:rFonts w:ascii="MS Gothic" w:eastAsia="MS Gothic" w:hAnsi="MS Gothic" w:cs="MS Gothic" w:hint="eastAsia"/>
                  </w:rPr>
                  <w:t>☐</w:t>
                </w:r>
              </w:p>
            </w:tc>
          </w:sdtContent>
        </w:sdt>
        <w:tc>
          <w:tcPr>
            <w:tcW w:w="761" w:type="dxa"/>
            <w:shd w:val="clear" w:color="auto" w:fill="auto"/>
            <w:vAlign w:val="center"/>
          </w:tcPr>
          <w:p w14:paraId="0FB19E16" w14:textId="77777777" w:rsidR="008D61E3" w:rsidRPr="00026E6A" w:rsidRDefault="00BD6F36" w:rsidP="00A96972">
            <w:pPr>
              <w:spacing w:before="60" w:after="60"/>
              <w:jc w:val="center"/>
              <w:rPr>
                <w:rFonts w:ascii="Arial" w:hAnsi="Arial" w:cs="Arial"/>
              </w:rPr>
            </w:pPr>
            <w:sdt>
              <w:sdtPr>
                <w:rPr>
                  <w:rFonts w:ascii="Arial" w:hAnsi="Arial" w:cs="Arial"/>
                </w:rPr>
                <w:id w:val="-532344593"/>
                <w14:checkbox>
                  <w14:checked w14:val="0"/>
                  <w14:checkedState w14:val="2612" w14:font="MS Gothic"/>
                  <w14:uncheckedState w14:val="2610" w14:font="MS Gothic"/>
                </w14:checkbox>
              </w:sdtPr>
              <w:sdtEndPr/>
              <w:sdtContent>
                <w:r w:rsidR="008D61E3" w:rsidRPr="00026E6A">
                  <w:rPr>
                    <w:rFonts w:ascii="MS Gothic" w:eastAsia="MS Gothic" w:hAnsi="MS Gothic" w:cs="MS Gothic" w:hint="eastAsia"/>
                  </w:rPr>
                  <w:t>☐</w:t>
                </w:r>
              </w:sdtContent>
            </w:sdt>
          </w:p>
        </w:tc>
        <w:tc>
          <w:tcPr>
            <w:tcW w:w="7727" w:type="dxa"/>
            <w:shd w:val="clear" w:color="auto" w:fill="auto"/>
            <w:vAlign w:val="center"/>
          </w:tcPr>
          <w:p w14:paraId="2C0A6A91" w14:textId="77777777" w:rsidR="008D61E3" w:rsidRPr="00026E6A" w:rsidRDefault="008D61E3" w:rsidP="00531998">
            <w:pPr>
              <w:spacing w:before="60" w:after="60"/>
              <w:rPr>
                <w:rFonts w:ascii="Arial" w:hAnsi="Arial" w:cs="Arial"/>
              </w:rPr>
            </w:pPr>
          </w:p>
        </w:tc>
      </w:tr>
      <w:tr w:rsidR="008D61E3" w:rsidRPr="00026E6A" w14:paraId="7E8AE10F" w14:textId="77777777" w:rsidTr="00D51A17">
        <w:tc>
          <w:tcPr>
            <w:tcW w:w="675" w:type="dxa"/>
            <w:vMerge/>
            <w:shd w:val="clear" w:color="auto" w:fill="auto"/>
            <w:vAlign w:val="center"/>
          </w:tcPr>
          <w:p w14:paraId="6E23F0A8" w14:textId="77777777" w:rsidR="008D61E3" w:rsidRPr="00026E6A" w:rsidRDefault="008D61E3" w:rsidP="00B75B00">
            <w:pPr>
              <w:spacing w:before="60" w:after="60"/>
              <w:jc w:val="center"/>
              <w:rPr>
                <w:rFonts w:ascii="Arial" w:hAnsi="Arial" w:cs="Arial"/>
              </w:rPr>
            </w:pPr>
          </w:p>
        </w:tc>
        <w:tc>
          <w:tcPr>
            <w:tcW w:w="4962" w:type="dxa"/>
            <w:shd w:val="clear" w:color="auto" w:fill="auto"/>
            <w:vAlign w:val="center"/>
          </w:tcPr>
          <w:p w14:paraId="73D444BB" w14:textId="77777777" w:rsidR="008D61E3" w:rsidRPr="00026E6A" w:rsidRDefault="008D61E3" w:rsidP="00B75B00">
            <w:pPr>
              <w:spacing w:before="60" w:after="60"/>
              <w:rPr>
                <w:rFonts w:ascii="Arial" w:hAnsi="Arial" w:cs="Arial"/>
              </w:rPr>
            </w:pPr>
            <w:r w:rsidRPr="00026E6A">
              <w:rPr>
                <w:rFonts w:ascii="Arial" w:hAnsi="Arial" w:cs="Arial"/>
              </w:rPr>
              <w:t>Wenn ja, sind die Bemessungsgrundlagen für die Sicherheitsleistung (Abfallart und -</w:t>
            </w:r>
            <w:r>
              <w:rPr>
                <w:rFonts w:ascii="Arial" w:hAnsi="Arial" w:cs="Arial"/>
              </w:rPr>
              <w:t>lager</w:t>
            </w:r>
            <w:r w:rsidRPr="00026E6A">
              <w:rPr>
                <w:rFonts w:ascii="Arial" w:hAnsi="Arial" w:cs="Arial"/>
              </w:rPr>
              <w:t>menge) noch aktuell?</w:t>
            </w:r>
          </w:p>
        </w:tc>
        <w:sdt>
          <w:sdtPr>
            <w:rPr>
              <w:rFonts w:ascii="Arial" w:hAnsi="Arial" w:cs="Arial"/>
            </w:rPr>
            <w:id w:val="-416103452"/>
            <w14:checkbox>
              <w14:checked w14:val="0"/>
              <w14:checkedState w14:val="2612" w14:font="MS Gothic"/>
              <w14:uncheckedState w14:val="2610" w14:font="MS Gothic"/>
            </w14:checkbox>
          </w:sdtPr>
          <w:sdtEndPr/>
          <w:sdtContent>
            <w:tc>
              <w:tcPr>
                <w:tcW w:w="442" w:type="dxa"/>
                <w:shd w:val="clear" w:color="auto" w:fill="auto"/>
                <w:vAlign w:val="center"/>
              </w:tcPr>
              <w:p w14:paraId="315DA2C2" w14:textId="77777777" w:rsidR="008D61E3" w:rsidRPr="00026E6A" w:rsidRDefault="007D45CB" w:rsidP="00A96972">
                <w:pPr>
                  <w:spacing w:before="60" w:after="60"/>
                  <w:jc w:val="center"/>
                  <w:rPr>
                    <w:rFonts w:ascii="Arial" w:hAnsi="Arial" w:cs="Arial"/>
                  </w:rPr>
                </w:pPr>
                <w:r>
                  <w:rPr>
                    <w:rFonts w:ascii="MS Gothic" w:eastAsia="MS Gothic" w:hAnsi="MS Gothic" w:cs="Arial" w:hint="eastAsia"/>
                  </w:rPr>
                  <w:t>☐</w:t>
                </w:r>
              </w:p>
            </w:tc>
          </w:sdtContent>
        </w:sdt>
        <w:tc>
          <w:tcPr>
            <w:tcW w:w="761" w:type="dxa"/>
            <w:shd w:val="clear" w:color="auto" w:fill="auto"/>
            <w:vAlign w:val="center"/>
          </w:tcPr>
          <w:p w14:paraId="7039CACF" w14:textId="77777777" w:rsidR="008D61E3" w:rsidRPr="00026E6A" w:rsidRDefault="00BD6F36" w:rsidP="00A96972">
            <w:pPr>
              <w:spacing w:before="60" w:after="60"/>
              <w:jc w:val="center"/>
              <w:rPr>
                <w:rFonts w:ascii="Arial" w:hAnsi="Arial" w:cs="Arial"/>
              </w:rPr>
            </w:pPr>
            <w:sdt>
              <w:sdtPr>
                <w:rPr>
                  <w:rFonts w:ascii="Arial" w:hAnsi="Arial" w:cs="Arial"/>
                </w:rPr>
                <w:id w:val="1707755653"/>
                <w14:checkbox>
                  <w14:checked w14:val="0"/>
                  <w14:checkedState w14:val="2612" w14:font="MS Gothic"/>
                  <w14:uncheckedState w14:val="2610" w14:font="MS Gothic"/>
                </w14:checkbox>
              </w:sdtPr>
              <w:sdtEndPr/>
              <w:sdtContent>
                <w:r w:rsidR="008D61E3" w:rsidRPr="00026E6A">
                  <w:rPr>
                    <w:rFonts w:ascii="MS Gothic" w:eastAsia="MS Gothic" w:hAnsi="MS Gothic" w:cs="MS Gothic" w:hint="eastAsia"/>
                  </w:rPr>
                  <w:t>☐</w:t>
                </w:r>
              </w:sdtContent>
            </w:sdt>
          </w:p>
        </w:tc>
        <w:tc>
          <w:tcPr>
            <w:tcW w:w="7727" w:type="dxa"/>
            <w:shd w:val="clear" w:color="auto" w:fill="auto"/>
            <w:vAlign w:val="center"/>
          </w:tcPr>
          <w:p w14:paraId="74265B56" w14:textId="77777777" w:rsidR="008D61E3" w:rsidRPr="00026E6A" w:rsidRDefault="008D61E3" w:rsidP="00531998">
            <w:pPr>
              <w:spacing w:before="60" w:after="60"/>
              <w:rPr>
                <w:rFonts w:ascii="Arial" w:hAnsi="Arial" w:cs="Arial"/>
              </w:rPr>
            </w:pPr>
          </w:p>
        </w:tc>
      </w:tr>
      <w:tr w:rsidR="008D61E3" w:rsidRPr="00026E6A" w14:paraId="5A63FF8C" w14:textId="77777777" w:rsidTr="00D51A17">
        <w:tc>
          <w:tcPr>
            <w:tcW w:w="675" w:type="dxa"/>
            <w:vMerge w:val="restart"/>
            <w:shd w:val="clear" w:color="auto" w:fill="auto"/>
            <w:vAlign w:val="center"/>
          </w:tcPr>
          <w:p w14:paraId="30E8EF2A" w14:textId="77777777" w:rsidR="008D61E3" w:rsidRPr="00026E6A" w:rsidRDefault="00B75B00" w:rsidP="00B75B00">
            <w:pPr>
              <w:spacing w:before="60" w:after="60"/>
              <w:jc w:val="center"/>
              <w:rPr>
                <w:rFonts w:ascii="Arial" w:hAnsi="Arial" w:cs="Arial"/>
              </w:rPr>
            </w:pPr>
            <w:r>
              <w:rPr>
                <w:rFonts w:ascii="Arial" w:hAnsi="Arial" w:cs="Arial"/>
              </w:rPr>
              <w:t>B4 4</w:t>
            </w:r>
          </w:p>
        </w:tc>
        <w:tc>
          <w:tcPr>
            <w:tcW w:w="4962" w:type="dxa"/>
            <w:shd w:val="clear" w:color="auto" w:fill="auto"/>
            <w:vAlign w:val="center"/>
          </w:tcPr>
          <w:p w14:paraId="732BFBB1" w14:textId="77777777" w:rsidR="008D61E3" w:rsidRPr="00026E6A" w:rsidRDefault="008D61E3" w:rsidP="00B75B00">
            <w:pPr>
              <w:spacing w:before="60" w:after="60"/>
              <w:rPr>
                <w:rFonts w:ascii="Arial" w:hAnsi="Arial" w:cs="Arial"/>
              </w:rPr>
            </w:pPr>
            <w:r>
              <w:rPr>
                <w:rFonts w:ascii="Arial" w:hAnsi="Arial" w:cs="Arial"/>
              </w:rPr>
              <w:t>Wurde eine Kontingentierung angeordnet?</w:t>
            </w:r>
          </w:p>
        </w:tc>
        <w:sdt>
          <w:sdtPr>
            <w:rPr>
              <w:rFonts w:ascii="Arial" w:hAnsi="Arial" w:cs="Arial"/>
            </w:rPr>
            <w:id w:val="1146935241"/>
            <w14:checkbox>
              <w14:checked w14:val="0"/>
              <w14:checkedState w14:val="2612" w14:font="MS Gothic"/>
              <w14:uncheckedState w14:val="2610" w14:font="MS Gothic"/>
            </w14:checkbox>
          </w:sdtPr>
          <w:sdtEndPr/>
          <w:sdtContent>
            <w:tc>
              <w:tcPr>
                <w:tcW w:w="442" w:type="dxa"/>
                <w:shd w:val="clear" w:color="auto" w:fill="auto"/>
                <w:vAlign w:val="center"/>
              </w:tcPr>
              <w:p w14:paraId="7963A28B" w14:textId="77777777" w:rsidR="008D61E3" w:rsidRDefault="007D45CB" w:rsidP="00A96972">
                <w:pPr>
                  <w:spacing w:before="60" w:after="60"/>
                  <w:jc w:val="center"/>
                  <w:rPr>
                    <w:rFonts w:ascii="Arial" w:hAnsi="Arial" w:cs="Arial"/>
                  </w:rPr>
                </w:pPr>
                <w:r>
                  <w:rPr>
                    <w:rFonts w:ascii="MS Gothic" w:eastAsia="MS Gothic" w:hAnsi="MS Gothic" w:cs="Arial" w:hint="eastAsia"/>
                  </w:rPr>
                  <w:t>☐</w:t>
                </w:r>
              </w:p>
            </w:tc>
          </w:sdtContent>
        </w:sdt>
        <w:tc>
          <w:tcPr>
            <w:tcW w:w="761" w:type="dxa"/>
            <w:shd w:val="clear" w:color="auto" w:fill="auto"/>
            <w:vAlign w:val="center"/>
          </w:tcPr>
          <w:p w14:paraId="7E5FA867" w14:textId="77777777" w:rsidR="008D61E3" w:rsidRDefault="00BD6F36" w:rsidP="00A96972">
            <w:pPr>
              <w:spacing w:before="60" w:after="60"/>
              <w:jc w:val="center"/>
              <w:rPr>
                <w:rFonts w:ascii="Arial" w:hAnsi="Arial" w:cs="Arial"/>
              </w:rPr>
            </w:pPr>
            <w:sdt>
              <w:sdtPr>
                <w:rPr>
                  <w:rFonts w:ascii="Arial" w:hAnsi="Arial" w:cs="Arial"/>
                </w:rPr>
                <w:id w:val="-1392492079"/>
                <w14:checkbox>
                  <w14:checked w14:val="0"/>
                  <w14:checkedState w14:val="2612" w14:font="MS Gothic"/>
                  <w14:uncheckedState w14:val="2610" w14:font="MS Gothic"/>
                </w14:checkbox>
              </w:sdtPr>
              <w:sdtEndPr/>
              <w:sdtContent>
                <w:r w:rsidR="008D61E3" w:rsidRPr="00026E6A">
                  <w:rPr>
                    <w:rFonts w:ascii="MS Gothic" w:eastAsia="MS Gothic" w:hAnsi="MS Gothic" w:cs="MS Gothic" w:hint="eastAsia"/>
                  </w:rPr>
                  <w:t>☐</w:t>
                </w:r>
              </w:sdtContent>
            </w:sdt>
          </w:p>
        </w:tc>
        <w:tc>
          <w:tcPr>
            <w:tcW w:w="7727" w:type="dxa"/>
            <w:shd w:val="clear" w:color="auto" w:fill="auto"/>
            <w:vAlign w:val="center"/>
          </w:tcPr>
          <w:p w14:paraId="36CC65A3" w14:textId="77777777" w:rsidR="008D61E3" w:rsidRPr="00026E6A" w:rsidRDefault="008D61E3" w:rsidP="00531998">
            <w:pPr>
              <w:spacing w:before="60" w:after="60"/>
              <w:rPr>
                <w:rFonts w:ascii="Arial" w:hAnsi="Arial" w:cs="Arial"/>
              </w:rPr>
            </w:pPr>
          </w:p>
        </w:tc>
      </w:tr>
      <w:tr w:rsidR="008D61E3" w:rsidRPr="00026E6A" w14:paraId="5482B10F" w14:textId="77777777" w:rsidTr="00D51A17">
        <w:tc>
          <w:tcPr>
            <w:tcW w:w="675" w:type="dxa"/>
            <w:vMerge/>
            <w:shd w:val="clear" w:color="auto" w:fill="auto"/>
            <w:vAlign w:val="center"/>
          </w:tcPr>
          <w:p w14:paraId="494F75D3" w14:textId="77777777" w:rsidR="008D61E3" w:rsidRPr="00026E6A" w:rsidRDefault="008D61E3" w:rsidP="00B1085B">
            <w:pPr>
              <w:spacing w:before="60" w:after="60"/>
              <w:jc w:val="center"/>
              <w:rPr>
                <w:rFonts w:ascii="Arial" w:hAnsi="Arial" w:cs="Arial"/>
              </w:rPr>
            </w:pPr>
          </w:p>
        </w:tc>
        <w:tc>
          <w:tcPr>
            <w:tcW w:w="4962" w:type="dxa"/>
            <w:shd w:val="clear" w:color="auto" w:fill="auto"/>
            <w:vAlign w:val="center"/>
          </w:tcPr>
          <w:p w14:paraId="086802F0" w14:textId="77777777" w:rsidR="008D61E3" w:rsidRDefault="008D61E3" w:rsidP="00B75B00">
            <w:pPr>
              <w:spacing w:before="60" w:after="60"/>
              <w:rPr>
                <w:rFonts w:ascii="Arial" w:hAnsi="Arial" w:cs="Arial"/>
              </w:rPr>
            </w:pPr>
            <w:r>
              <w:rPr>
                <w:rFonts w:ascii="Arial" w:hAnsi="Arial" w:cs="Arial"/>
              </w:rPr>
              <w:t>Wenn ja, wird diese eingehalten?</w:t>
            </w:r>
          </w:p>
        </w:tc>
        <w:sdt>
          <w:sdtPr>
            <w:rPr>
              <w:rFonts w:ascii="Arial" w:hAnsi="Arial" w:cs="Arial"/>
            </w:rPr>
            <w:id w:val="580491025"/>
            <w14:checkbox>
              <w14:checked w14:val="0"/>
              <w14:checkedState w14:val="2612" w14:font="MS Gothic"/>
              <w14:uncheckedState w14:val="2610" w14:font="MS Gothic"/>
            </w14:checkbox>
          </w:sdtPr>
          <w:sdtEndPr/>
          <w:sdtContent>
            <w:tc>
              <w:tcPr>
                <w:tcW w:w="442" w:type="dxa"/>
                <w:shd w:val="clear" w:color="auto" w:fill="auto"/>
                <w:vAlign w:val="center"/>
              </w:tcPr>
              <w:p w14:paraId="19455827" w14:textId="77777777" w:rsidR="008D61E3" w:rsidRDefault="007D45CB" w:rsidP="00A96972">
                <w:pPr>
                  <w:spacing w:before="60" w:after="60"/>
                  <w:jc w:val="center"/>
                  <w:rPr>
                    <w:rFonts w:ascii="Arial" w:hAnsi="Arial" w:cs="Arial"/>
                  </w:rPr>
                </w:pPr>
                <w:r>
                  <w:rPr>
                    <w:rFonts w:ascii="MS Gothic" w:eastAsia="MS Gothic" w:hAnsi="MS Gothic" w:cs="Arial" w:hint="eastAsia"/>
                  </w:rPr>
                  <w:t>☐</w:t>
                </w:r>
              </w:p>
            </w:tc>
          </w:sdtContent>
        </w:sdt>
        <w:tc>
          <w:tcPr>
            <w:tcW w:w="761" w:type="dxa"/>
            <w:shd w:val="clear" w:color="auto" w:fill="auto"/>
            <w:vAlign w:val="center"/>
          </w:tcPr>
          <w:p w14:paraId="14539508" w14:textId="77777777" w:rsidR="008D61E3" w:rsidRDefault="00BD6F36" w:rsidP="00A96972">
            <w:pPr>
              <w:spacing w:before="60" w:after="60"/>
              <w:jc w:val="center"/>
              <w:rPr>
                <w:rFonts w:ascii="Arial" w:hAnsi="Arial" w:cs="Arial"/>
              </w:rPr>
            </w:pPr>
            <w:sdt>
              <w:sdtPr>
                <w:rPr>
                  <w:rFonts w:ascii="Arial" w:hAnsi="Arial" w:cs="Arial"/>
                </w:rPr>
                <w:id w:val="-1254277883"/>
                <w14:checkbox>
                  <w14:checked w14:val="0"/>
                  <w14:checkedState w14:val="2612" w14:font="MS Gothic"/>
                  <w14:uncheckedState w14:val="2610" w14:font="MS Gothic"/>
                </w14:checkbox>
              </w:sdtPr>
              <w:sdtEndPr/>
              <w:sdtContent>
                <w:r w:rsidR="008D61E3" w:rsidRPr="00026E6A">
                  <w:rPr>
                    <w:rFonts w:ascii="MS Gothic" w:eastAsia="MS Gothic" w:hAnsi="MS Gothic" w:cs="MS Gothic" w:hint="eastAsia"/>
                  </w:rPr>
                  <w:t>☐</w:t>
                </w:r>
              </w:sdtContent>
            </w:sdt>
          </w:p>
        </w:tc>
        <w:tc>
          <w:tcPr>
            <w:tcW w:w="7727" w:type="dxa"/>
            <w:shd w:val="clear" w:color="auto" w:fill="auto"/>
            <w:vAlign w:val="center"/>
          </w:tcPr>
          <w:p w14:paraId="6589049C" w14:textId="77777777" w:rsidR="008D61E3" w:rsidRPr="00026E6A" w:rsidRDefault="008D61E3" w:rsidP="00531998">
            <w:pPr>
              <w:spacing w:before="60" w:after="60"/>
              <w:rPr>
                <w:rFonts w:ascii="Arial" w:hAnsi="Arial" w:cs="Arial"/>
              </w:rPr>
            </w:pPr>
          </w:p>
        </w:tc>
      </w:tr>
      <w:tr w:rsidR="001E1AAF" w:rsidRPr="00026E6A" w14:paraId="135D5904" w14:textId="77777777" w:rsidTr="0091135A">
        <w:tc>
          <w:tcPr>
            <w:tcW w:w="14567" w:type="dxa"/>
            <w:gridSpan w:val="5"/>
          </w:tcPr>
          <w:p w14:paraId="34CF64DE" w14:textId="77777777" w:rsidR="001E1AAF" w:rsidRPr="00026E6A" w:rsidRDefault="001E1AAF" w:rsidP="00531998">
            <w:pPr>
              <w:spacing w:before="60" w:after="60"/>
              <w:rPr>
                <w:rFonts w:ascii="Arial" w:hAnsi="Arial" w:cs="Arial"/>
              </w:rPr>
            </w:pPr>
            <w:r w:rsidRPr="00026E6A">
              <w:rPr>
                <w:rFonts w:ascii="Arial" w:hAnsi="Arial" w:cs="Arial"/>
              </w:rPr>
              <w:t>Bemerkungen:</w:t>
            </w:r>
          </w:p>
        </w:tc>
      </w:tr>
    </w:tbl>
    <w:p w14:paraId="7F2CA30D" w14:textId="77777777" w:rsidR="00E71000" w:rsidRPr="00026E6A" w:rsidRDefault="00E71000" w:rsidP="00E71000">
      <w:pPr>
        <w:spacing w:before="40" w:after="40"/>
        <w:rPr>
          <w:rFonts w:ascii="Arial" w:hAnsi="Arial" w:cs="Aria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962"/>
        <w:gridCol w:w="567"/>
        <w:gridCol w:w="708"/>
        <w:gridCol w:w="7655"/>
      </w:tblGrid>
      <w:tr w:rsidR="007A433D" w:rsidRPr="00026E6A" w14:paraId="5A3BF043" w14:textId="77777777" w:rsidTr="0072141E">
        <w:tc>
          <w:tcPr>
            <w:tcW w:w="675" w:type="dxa"/>
            <w:shd w:val="clear" w:color="auto" w:fill="D9D9D9" w:themeFill="background1" w:themeFillShade="D9"/>
            <w:vAlign w:val="center"/>
          </w:tcPr>
          <w:p w14:paraId="6E781731" w14:textId="77777777" w:rsidR="007A433D" w:rsidRPr="00026E6A" w:rsidRDefault="00DE7173" w:rsidP="00B75B00">
            <w:pPr>
              <w:spacing w:before="60" w:after="60"/>
              <w:jc w:val="center"/>
              <w:rPr>
                <w:rFonts w:ascii="Arial" w:hAnsi="Arial" w:cs="Arial"/>
                <w:b/>
              </w:rPr>
            </w:pPr>
            <w:r>
              <w:rPr>
                <w:rFonts w:ascii="Arial" w:hAnsi="Arial" w:cs="Arial"/>
                <w:b/>
              </w:rPr>
              <w:t>B</w:t>
            </w:r>
            <w:r w:rsidR="007A433D" w:rsidRPr="00026E6A">
              <w:rPr>
                <w:rFonts w:ascii="Arial" w:hAnsi="Arial" w:cs="Arial"/>
                <w:b/>
              </w:rPr>
              <w:t>2</w:t>
            </w:r>
          </w:p>
        </w:tc>
        <w:tc>
          <w:tcPr>
            <w:tcW w:w="4962" w:type="dxa"/>
            <w:shd w:val="clear" w:color="auto" w:fill="D9D9D9" w:themeFill="background1" w:themeFillShade="D9"/>
          </w:tcPr>
          <w:p w14:paraId="101E9B2E" w14:textId="77777777" w:rsidR="008D61E3" w:rsidRDefault="0091135A" w:rsidP="005D1159">
            <w:pPr>
              <w:spacing w:before="60" w:after="60"/>
              <w:rPr>
                <w:rFonts w:ascii="Arial" w:hAnsi="Arial" w:cs="Arial"/>
                <w:b/>
              </w:rPr>
            </w:pPr>
            <w:r w:rsidRPr="00026E6A">
              <w:rPr>
                <w:rFonts w:ascii="Arial" w:hAnsi="Arial" w:cs="Arial"/>
                <w:b/>
              </w:rPr>
              <w:t>Annahme</w:t>
            </w:r>
            <w:r w:rsidR="007A433D" w:rsidRPr="00026E6A">
              <w:rPr>
                <w:rFonts w:ascii="Arial" w:hAnsi="Arial" w:cs="Arial"/>
                <w:b/>
              </w:rPr>
              <w:t>kontrolle</w:t>
            </w:r>
            <w:r w:rsidR="005D1159">
              <w:rPr>
                <w:rFonts w:ascii="Arial" w:hAnsi="Arial" w:cs="Arial"/>
                <w:b/>
              </w:rPr>
              <w:t xml:space="preserve"> </w:t>
            </w:r>
          </w:p>
          <w:p w14:paraId="0133E83D" w14:textId="77777777" w:rsidR="007A433D" w:rsidRPr="00B75B00" w:rsidRDefault="006F1DE7" w:rsidP="006F1DE7">
            <w:pPr>
              <w:spacing w:before="60" w:after="60"/>
              <w:rPr>
                <w:rFonts w:ascii="Arial" w:hAnsi="Arial" w:cs="Arial"/>
              </w:rPr>
            </w:pPr>
            <w:r w:rsidRPr="00B75B00">
              <w:rPr>
                <w:rFonts w:ascii="Arial" w:hAnsi="Arial" w:cs="Arial"/>
              </w:rPr>
              <w:t xml:space="preserve">Hinweis auf die </w:t>
            </w:r>
            <w:r w:rsidR="005D1159" w:rsidRPr="00B75B00">
              <w:rPr>
                <w:rFonts w:ascii="Arial" w:hAnsi="Arial" w:cs="Arial"/>
              </w:rPr>
              <w:t>Schnittstelle:</w:t>
            </w:r>
            <w:r w:rsidRPr="00B75B00">
              <w:rPr>
                <w:rFonts w:ascii="Arial" w:hAnsi="Arial" w:cs="Arial"/>
              </w:rPr>
              <w:t xml:space="preserve"> Wird auch von der </w:t>
            </w:r>
            <w:r w:rsidR="005D1159" w:rsidRPr="00B75B00">
              <w:rPr>
                <w:rFonts w:ascii="Arial" w:hAnsi="Arial" w:cs="Arial"/>
              </w:rPr>
              <w:t xml:space="preserve">Abfallstromkontrolle </w:t>
            </w:r>
            <w:r w:rsidRPr="00B75B00">
              <w:rPr>
                <w:rFonts w:ascii="Arial" w:hAnsi="Arial" w:cs="Arial"/>
              </w:rPr>
              <w:t>geprüft</w:t>
            </w:r>
          </w:p>
        </w:tc>
        <w:tc>
          <w:tcPr>
            <w:tcW w:w="567" w:type="dxa"/>
            <w:shd w:val="clear" w:color="auto" w:fill="D9D9D9" w:themeFill="background1" w:themeFillShade="D9"/>
            <w:vAlign w:val="center"/>
          </w:tcPr>
          <w:p w14:paraId="3F612C4D" w14:textId="77777777" w:rsidR="007A433D" w:rsidRPr="00026E6A" w:rsidRDefault="007A433D" w:rsidP="0072141E">
            <w:pPr>
              <w:spacing w:before="60" w:after="60"/>
              <w:jc w:val="center"/>
              <w:rPr>
                <w:rFonts w:ascii="Arial" w:hAnsi="Arial" w:cs="Arial"/>
                <w:b/>
              </w:rPr>
            </w:pPr>
            <w:r w:rsidRPr="00026E6A">
              <w:rPr>
                <w:rFonts w:ascii="Arial" w:hAnsi="Arial" w:cs="Arial"/>
                <w:b/>
              </w:rPr>
              <w:t>Ja</w:t>
            </w:r>
          </w:p>
        </w:tc>
        <w:tc>
          <w:tcPr>
            <w:tcW w:w="708" w:type="dxa"/>
            <w:shd w:val="clear" w:color="auto" w:fill="D9D9D9" w:themeFill="background1" w:themeFillShade="D9"/>
            <w:vAlign w:val="center"/>
          </w:tcPr>
          <w:p w14:paraId="0DED4C09" w14:textId="77777777" w:rsidR="007A433D" w:rsidRPr="00026E6A" w:rsidRDefault="007A433D" w:rsidP="0072141E">
            <w:pPr>
              <w:spacing w:before="60" w:after="60"/>
              <w:jc w:val="center"/>
              <w:rPr>
                <w:rFonts w:ascii="Arial" w:hAnsi="Arial" w:cs="Arial"/>
                <w:b/>
              </w:rPr>
            </w:pPr>
            <w:r w:rsidRPr="00026E6A">
              <w:rPr>
                <w:rFonts w:ascii="Arial" w:hAnsi="Arial" w:cs="Arial"/>
                <w:b/>
              </w:rPr>
              <w:t>Nein</w:t>
            </w:r>
          </w:p>
        </w:tc>
        <w:tc>
          <w:tcPr>
            <w:tcW w:w="7655" w:type="dxa"/>
            <w:shd w:val="clear" w:color="auto" w:fill="D9D9D9" w:themeFill="background1" w:themeFillShade="D9"/>
            <w:vAlign w:val="center"/>
          </w:tcPr>
          <w:p w14:paraId="638AADD7" w14:textId="77777777" w:rsidR="007A433D" w:rsidRPr="00026E6A" w:rsidRDefault="007A433D" w:rsidP="0072141E">
            <w:pPr>
              <w:spacing w:before="60" w:after="60"/>
              <w:jc w:val="center"/>
              <w:rPr>
                <w:rFonts w:ascii="Arial" w:hAnsi="Arial" w:cs="Arial"/>
                <w:b/>
              </w:rPr>
            </w:pPr>
            <w:r w:rsidRPr="00026E6A">
              <w:rPr>
                <w:rFonts w:ascii="Arial" w:hAnsi="Arial" w:cs="Arial"/>
                <w:b/>
              </w:rPr>
              <w:t>Daten/ Bemerkungen/ Erläuterungen</w:t>
            </w:r>
          </w:p>
        </w:tc>
      </w:tr>
      <w:tr w:rsidR="007A433D" w:rsidRPr="00026E6A" w14:paraId="350CE4D9" w14:textId="77777777" w:rsidTr="00B75B00">
        <w:tblPrEx>
          <w:tblLook w:val="00A0" w:firstRow="1" w:lastRow="0" w:firstColumn="1" w:lastColumn="0" w:noHBand="0" w:noVBand="0"/>
        </w:tblPrEx>
        <w:tc>
          <w:tcPr>
            <w:tcW w:w="675" w:type="dxa"/>
            <w:vMerge w:val="restart"/>
            <w:shd w:val="clear" w:color="auto" w:fill="auto"/>
            <w:vAlign w:val="center"/>
          </w:tcPr>
          <w:p w14:paraId="487D2E67" w14:textId="77777777" w:rsidR="007A433D" w:rsidRPr="00026E6A" w:rsidRDefault="00B75B00" w:rsidP="00B75B00">
            <w:pPr>
              <w:spacing w:before="60" w:after="60"/>
              <w:jc w:val="center"/>
              <w:rPr>
                <w:rFonts w:ascii="Arial" w:hAnsi="Arial" w:cs="Arial"/>
              </w:rPr>
            </w:pPr>
            <w:r>
              <w:rPr>
                <w:rFonts w:ascii="Arial" w:hAnsi="Arial" w:cs="Arial"/>
              </w:rPr>
              <w:t>B2 1</w:t>
            </w:r>
          </w:p>
        </w:tc>
        <w:tc>
          <w:tcPr>
            <w:tcW w:w="4962" w:type="dxa"/>
            <w:shd w:val="clear" w:color="auto" w:fill="auto"/>
          </w:tcPr>
          <w:p w14:paraId="056A0D1F" w14:textId="77777777" w:rsidR="007A433D" w:rsidRPr="00026E6A" w:rsidRDefault="007A433D" w:rsidP="0091135A">
            <w:pPr>
              <w:spacing w:before="60" w:after="60"/>
              <w:rPr>
                <w:rFonts w:ascii="Arial" w:hAnsi="Arial" w:cs="Arial"/>
              </w:rPr>
            </w:pPr>
            <w:r w:rsidRPr="00026E6A">
              <w:rPr>
                <w:rFonts w:ascii="Arial" w:hAnsi="Arial" w:cs="Arial"/>
              </w:rPr>
              <w:t xml:space="preserve">Gibt es Regelungen für die </w:t>
            </w:r>
            <w:r w:rsidR="0091135A" w:rsidRPr="00026E6A">
              <w:rPr>
                <w:rFonts w:ascii="Arial" w:hAnsi="Arial" w:cs="Arial"/>
              </w:rPr>
              <w:t>Annahme</w:t>
            </w:r>
            <w:r w:rsidRPr="00026E6A">
              <w:rPr>
                <w:rFonts w:ascii="Arial" w:hAnsi="Arial" w:cs="Arial"/>
              </w:rPr>
              <w:t>kontrolle in den Genehmigungsunterlagen?</w:t>
            </w:r>
          </w:p>
        </w:tc>
        <w:sdt>
          <w:sdtPr>
            <w:rPr>
              <w:rFonts w:ascii="Arial" w:hAnsi="Arial" w:cs="Arial"/>
            </w:rPr>
            <w:id w:val="37567149"/>
            <w14:checkbox>
              <w14:checked w14:val="0"/>
              <w14:checkedState w14:val="2612" w14:font="MS Gothic"/>
              <w14:uncheckedState w14:val="2610" w14:font="MS Gothic"/>
            </w14:checkbox>
          </w:sdtPr>
          <w:sdtEndPr/>
          <w:sdtContent>
            <w:tc>
              <w:tcPr>
                <w:tcW w:w="567" w:type="dxa"/>
                <w:shd w:val="clear" w:color="auto" w:fill="auto"/>
                <w:vAlign w:val="center"/>
              </w:tcPr>
              <w:p w14:paraId="508620B9" w14:textId="77777777" w:rsidR="007A433D" w:rsidRPr="00026E6A" w:rsidRDefault="007A433D" w:rsidP="00A96972">
                <w:pPr>
                  <w:spacing w:before="60" w:after="60"/>
                  <w:jc w:val="center"/>
                  <w:rPr>
                    <w:rFonts w:ascii="Arial" w:hAnsi="Arial" w:cs="Arial"/>
                  </w:rPr>
                </w:pPr>
                <w:r w:rsidRPr="00026E6A">
                  <w:rPr>
                    <w:rFonts w:ascii="MS Gothic" w:eastAsia="MS Gothic" w:hAnsi="MS Gothic" w:cs="MS Gothic" w:hint="eastAsia"/>
                  </w:rPr>
                  <w:t>☐</w:t>
                </w:r>
              </w:p>
            </w:tc>
          </w:sdtContent>
        </w:sdt>
        <w:tc>
          <w:tcPr>
            <w:tcW w:w="708" w:type="dxa"/>
            <w:shd w:val="clear" w:color="auto" w:fill="auto"/>
            <w:vAlign w:val="center"/>
          </w:tcPr>
          <w:p w14:paraId="44A23778" w14:textId="77777777" w:rsidR="007A433D" w:rsidRPr="00026E6A" w:rsidRDefault="00BD6F36" w:rsidP="00A96972">
            <w:pPr>
              <w:spacing w:before="60" w:after="60"/>
              <w:jc w:val="center"/>
              <w:rPr>
                <w:rFonts w:ascii="Arial" w:hAnsi="Arial" w:cs="Arial"/>
              </w:rPr>
            </w:pPr>
            <w:sdt>
              <w:sdtPr>
                <w:rPr>
                  <w:rFonts w:ascii="Arial" w:hAnsi="Arial" w:cs="Arial"/>
                </w:rPr>
                <w:id w:val="1662734607"/>
                <w14:checkbox>
                  <w14:checked w14:val="0"/>
                  <w14:checkedState w14:val="2612" w14:font="MS Gothic"/>
                  <w14:uncheckedState w14:val="2610" w14:font="MS Gothic"/>
                </w14:checkbox>
              </w:sdtPr>
              <w:sdtEndPr/>
              <w:sdtContent>
                <w:r w:rsidR="007A433D" w:rsidRPr="00026E6A">
                  <w:rPr>
                    <w:rFonts w:ascii="MS Gothic" w:eastAsia="MS Gothic" w:hAnsi="MS Gothic" w:cs="MS Gothic" w:hint="eastAsia"/>
                  </w:rPr>
                  <w:t>☐</w:t>
                </w:r>
              </w:sdtContent>
            </w:sdt>
          </w:p>
        </w:tc>
        <w:tc>
          <w:tcPr>
            <w:tcW w:w="7655" w:type="dxa"/>
            <w:shd w:val="clear" w:color="auto" w:fill="auto"/>
          </w:tcPr>
          <w:p w14:paraId="1E36BD67" w14:textId="77777777" w:rsidR="007A433D" w:rsidRPr="00026E6A" w:rsidRDefault="007A433D" w:rsidP="00A96972">
            <w:pPr>
              <w:spacing w:before="60" w:after="60"/>
              <w:rPr>
                <w:rFonts w:ascii="Arial" w:hAnsi="Arial" w:cs="Arial"/>
              </w:rPr>
            </w:pPr>
          </w:p>
        </w:tc>
      </w:tr>
      <w:tr w:rsidR="007A433D" w:rsidRPr="00026E6A" w14:paraId="31FD3ECE" w14:textId="77777777" w:rsidTr="00B75B00">
        <w:tblPrEx>
          <w:tblLook w:val="00A0" w:firstRow="1" w:lastRow="0" w:firstColumn="1" w:lastColumn="0" w:noHBand="0" w:noVBand="0"/>
        </w:tblPrEx>
        <w:tc>
          <w:tcPr>
            <w:tcW w:w="675" w:type="dxa"/>
            <w:vMerge/>
            <w:shd w:val="clear" w:color="auto" w:fill="auto"/>
            <w:vAlign w:val="center"/>
          </w:tcPr>
          <w:p w14:paraId="4AB416CC" w14:textId="77777777" w:rsidR="007A433D" w:rsidRPr="00026E6A" w:rsidRDefault="007A433D" w:rsidP="00B75B00">
            <w:pPr>
              <w:spacing w:before="60" w:after="60"/>
              <w:jc w:val="center"/>
              <w:rPr>
                <w:rFonts w:ascii="Arial" w:hAnsi="Arial" w:cs="Arial"/>
              </w:rPr>
            </w:pPr>
          </w:p>
        </w:tc>
        <w:tc>
          <w:tcPr>
            <w:tcW w:w="4962" w:type="dxa"/>
            <w:shd w:val="clear" w:color="auto" w:fill="auto"/>
            <w:vAlign w:val="center"/>
          </w:tcPr>
          <w:p w14:paraId="79DB7243" w14:textId="77777777" w:rsidR="007A433D" w:rsidRPr="00026E6A" w:rsidRDefault="00C33D43" w:rsidP="007D45CB">
            <w:pPr>
              <w:spacing w:before="60" w:after="60"/>
              <w:rPr>
                <w:rFonts w:ascii="Arial" w:hAnsi="Arial" w:cs="Arial"/>
              </w:rPr>
            </w:pPr>
            <w:r w:rsidRPr="00026E6A">
              <w:rPr>
                <w:rFonts w:ascii="Arial" w:hAnsi="Arial" w:cs="Arial"/>
              </w:rPr>
              <w:t>Wenn ja, w</w:t>
            </w:r>
            <w:r w:rsidR="007A433D" w:rsidRPr="00026E6A">
              <w:rPr>
                <w:rFonts w:ascii="Arial" w:hAnsi="Arial" w:cs="Arial"/>
              </w:rPr>
              <w:t>erden diese eingehalten?</w:t>
            </w:r>
          </w:p>
        </w:tc>
        <w:sdt>
          <w:sdtPr>
            <w:rPr>
              <w:rFonts w:ascii="Arial" w:hAnsi="Arial" w:cs="Arial"/>
            </w:rPr>
            <w:id w:val="-1205469119"/>
            <w14:checkbox>
              <w14:checked w14:val="0"/>
              <w14:checkedState w14:val="2612" w14:font="MS Gothic"/>
              <w14:uncheckedState w14:val="2610" w14:font="MS Gothic"/>
            </w14:checkbox>
          </w:sdtPr>
          <w:sdtEndPr/>
          <w:sdtContent>
            <w:tc>
              <w:tcPr>
                <w:tcW w:w="567" w:type="dxa"/>
                <w:shd w:val="clear" w:color="auto" w:fill="auto"/>
                <w:vAlign w:val="center"/>
              </w:tcPr>
              <w:p w14:paraId="72BB7297" w14:textId="77777777" w:rsidR="007A433D" w:rsidRPr="00026E6A" w:rsidRDefault="007A433D" w:rsidP="00A96972">
                <w:pPr>
                  <w:spacing w:before="60" w:after="60"/>
                  <w:jc w:val="center"/>
                  <w:rPr>
                    <w:rFonts w:ascii="Arial" w:hAnsi="Arial" w:cs="Arial"/>
                  </w:rPr>
                </w:pPr>
                <w:r w:rsidRPr="00026E6A">
                  <w:rPr>
                    <w:rFonts w:ascii="MS Gothic" w:eastAsia="MS Gothic" w:hAnsi="MS Gothic" w:cs="MS Gothic" w:hint="eastAsia"/>
                  </w:rPr>
                  <w:t>☐</w:t>
                </w:r>
              </w:p>
            </w:tc>
          </w:sdtContent>
        </w:sdt>
        <w:tc>
          <w:tcPr>
            <w:tcW w:w="708" w:type="dxa"/>
            <w:shd w:val="clear" w:color="auto" w:fill="auto"/>
            <w:vAlign w:val="center"/>
          </w:tcPr>
          <w:p w14:paraId="1C280D9C" w14:textId="77777777" w:rsidR="007A433D" w:rsidRPr="00026E6A" w:rsidRDefault="00BD6F36" w:rsidP="00A96972">
            <w:pPr>
              <w:spacing w:before="60" w:after="60"/>
              <w:jc w:val="center"/>
              <w:rPr>
                <w:rFonts w:ascii="Arial" w:hAnsi="Arial" w:cs="Arial"/>
              </w:rPr>
            </w:pPr>
            <w:sdt>
              <w:sdtPr>
                <w:rPr>
                  <w:rFonts w:ascii="Arial" w:hAnsi="Arial" w:cs="Arial"/>
                </w:rPr>
                <w:id w:val="-91012850"/>
                <w14:checkbox>
                  <w14:checked w14:val="0"/>
                  <w14:checkedState w14:val="2612" w14:font="MS Gothic"/>
                  <w14:uncheckedState w14:val="2610" w14:font="MS Gothic"/>
                </w14:checkbox>
              </w:sdtPr>
              <w:sdtEndPr/>
              <w:sdtContent>
                <w:r w:rsidR="007A433D" w:rsidRPr="00026E6A">
                  <w:rPr>
                    <w:rFonts w:ascii="MS Gothic" w:eastAsia="MS Gothic" w:hAnsi="MS Gothic" w:cs="MS Gothic" w:hint="eastAsia"/>
                  </w:rPr>
                  <w:t>☐</w:t>
                </w:r>
              </w:sdtContent>
            </w:sdt>
          </w:p>
        </w:tc>
        <w:tc>
          <w:tcPr>
            <w:tcW w:w="7655" w:type="dxa"/>
            <w:shd w:val="clear" w:color="auto" w:fill="auto"/>
          </w:tcPr>
          <w:p w14:paraId="479ECBCC" w14:textId="77777777" w:rsidR="007A433D" w:rsidRPr="00026E6A" w:rsidRDefault="007A433D" w:rsidP="00A96972">
            <w:pPr>
              <w:spacing w:before="60" w:after="60"/>
              <w:rPr>
                <w:rFonts w:ascii="Arial" w:hAnsi="Arial" w:cs="Arial"/>
              </w:rPr>
            </w:pPr>
          </w:p>
        </w:tc>
      </w:tr>
      <w:tr w:rsidR="007A433D" w:rsidRPr="00026E6A" w14:paraId="48AB14F1" w14:textId="77777777" w:rsidTr="00B75B00">
        <w:tblPrEx>
          <w:tblLook w:val="00A0" w:firstRow="1" w:lastRow="0" w:firstColumn="1" w:lastColumn="0" w:noHBand="0" w:noVBand="0"/>
        </w:tblPrEx>
        <w:tc>
          <w:tcPr>
            <w:tcW w:w="675" w:type="dxa"/>
            <w:shd w:val="clear" w:color="auto" w:fill="auto"/>
            <w:vAlign w:val="center"/>
          </w:tcPr>
          <w:p w14:paraId="5B5F3BAD" w14:textId="77777777" w:rsidR="007A433D" w:rsidRPr="00026E6A" w:rsidRDefault="00B75B00" w:rsidP="00B75B00">
            <w:pPr>
              <w:spacing w:before="60" w:after="60"/>
              <w:jc w:val="center"/>
              <w:rPr>
                <w:rFonts w:ascii="Arial" w:hAnsi="Arial" w:cs="Arial"/>
              </w:rPr>
            </w:pPr>
            <w:r>
              <w:rPr>
                <w:rFonts w:ascii="Arial" w:hAnsi="Arial" w:cs="Arial"/>
              </w:rPr>
              <w:t>B2 2</w:t>
            </w:r>
          </w:p>
        </w:tc>
        <w:tc>
          <w:tcPr>
            <w:tcW w:w="4962" w:type="dxa"/>
            <w:shd w:val="clear" w:color="auto" w:fill="auto"/>
          </w:tcPr>
          <w:p w14:paraId="6F8149B1" w14:textId="77777777" w:rsidR="007A433D" w:rsidRPr="00026E6A" w:rsidRDefault="007A433D" w:rsidP="005D1159">
            <w:pPr>
              <w:spacing w:before="60" w:after="60"/>
              <w:rPr>
                <w:rFonts w:ascii="Arial" w:hAnsi="Arial" w:cs="Arial"/>
              </w:rPr>
            </w:pPr>
            <w:r w:rsidRPr="00026E6A">
              <w:rPr>
                <w:rFonts w:ascii="Arial" w:hAnsi="Arial" w:cs="Arial"/>
              </w:rPr>
              <w:t xml:space="preserve">Wie wird die Einstufung der Abfälle bei der Annahme kontrolliert (z. B. </w:t>
            </w:r>
            <w:r w:rsidR="006F1DE7">
              <w:rPr>
                <w:rFonts w:ascii="Arial" w:hAnsi="Arial" w:cs="Arial"/>
              </w:rPr>
              <w:t xml:space="preserve">Sichtkontrolle, </w:t>
            </w:r>
            <w:r w:rsidR="005D1159">
              <w:rPr>
                <w:rFonts w:ascii="Arial" w:hAnsi="Arial" w:cs="Arial"/>
              </w:rPr>
              <w:t>Kontrolle der Deklarationsan</w:t>
            </w:r>
            <w:r w:rsidR="003E1B9A">
              <w:rPr>
                <w:rFonts w:ascii="Arial" w:hAnsi="Arial" w:cs="Arial"/>
              </w:rPr>
              <w:t>a</w:t>
            </w:r>
            <w:r w:rsidR="005D1159">
              <w:rPr>
                <w:rFonts w:ascii="Arial" w:hAnsi="Arial" w:cs="Arial"/>
              </w:rPr>
              <w:t>lyse</w:t>
            </w:r>
            <w:r w:rsidR="006F1DE7">
              <w:rPr>
                <w:rFonts w:ascii="Arial" w:hAnsi="Arial" w:cs="Arial"/>
              </w:rPr>
              <w:t xml:space="preserve"> (§ 3 Absatz 2 NachwV)</w:t>
            </w:r>
            <w:r w:rsidR="005D1159">
              <w:rPr>
                <w:rFonts w:ascii="Arial" w:hAnsi="Arial" w:cs="Arial"/>
              </w:rPr>
              <w:t xml:space="preserve">, </w:t>
            </w:r>
            <w:r w:rsidR="00C334CF">
              <w:rPr>
                <w:rFonts w:ascii="Arial" w:hAnsi="Arial" w:cs="Arial"/>
              </w:rPr>
              <w:t xml:space="preserve">Durchführung einer </w:t>
            </w:r>
            <w:r w:rsidR="005D1159">
              <w:rPr>
                <w:rFonts w:ascii="Arial" w:hAnsi="Arial" w:cs="Arial"/>
              </w:rPr>
              <w:t>Identifikationsanalyse</w:t>
            </w:r>
            <w:r w:rsidRPr="00026E6A">
              <w:rPr>
                <w:rFonts w:ascii="Arial" w:hAnsi="Arial" w:cs="Arial"/>
              </w:rPr>
              <w:t>)?</w:t>
            </w:r>
          </w:p>
        </w:tc>
        <w:tc>
          <w:tcPr>
            <w:tcW w:w="8930" w:type="dxa"/>
            <w:gridSpan w:val="3"/>
            <w:shd w:val="clear" w:color="auto" w:fill="auto"/>
          </w:tcPr>
          <w:p w14:paraId="4DF4F014" w14:textId="77777777" w:rsidR="007A433D" w:rsidRPr="00026E6A" w:rsidRDefault="007A433D" w:rsidP="00041EF7">
            <w:pPr>
              <w:spacing w:before="60" w:after="60"/>
              <w:rPr>
                <w:rFonts w:ascii="Arial" w:hAnsi="Arial" w:cs="Arial"/>
              </w:rPr>
            </w:pPr>
          </w:p>
        </w:tc>
      </w:tr>
      <w:tr w:rsidR="00041EF7" w:rsidRPr="00026E6A" w14:paraId="14C5870C" w14:textId="77777777" w:rsidTr="00B75B00">
        <w:tblPrEx>
          <w:tblLook w:val="00A0" w:firstRow="1" w:lastRow="0" w:firstColumn="1" w:lastColumn="0" w:noHBand="0" w:noVBand="0"/>
        </w:tblPrEx>
        <w:tc>
          <w:tcPr>
            <w:tcW w:w="675" w:type="dxa"/>
            <w:shd w:val="clear" w:color="auto" w:fill="auto"/>
            <w:vAlign w:val="center"/>
          </w:tcPr>
          <w:p w14:paraId="664F4E0C" w14:textId="77777777" w:rsidR="00041EF7" w:rsidRPr="00026E6A" w:rsidRDefault="00B75B00" w:rsidP="00B75B00">
            <w:pPr>
              <w:spacing w:before="60" w:after="60"/>
              <w:jc w:val="center"/>
              <w:rPr>
                <w:rFonts w:ascii="Arial" w:hAnsi="Arial" w:cs="Arial"/>
              </w:rPr>
            </w:pPr>
            <w:r>
              <w:rPr>
                <w:rFonts w:ascii="Arial" w:hAnsi="Arial" w:cs="Arial"/>
              </w:rPr>
              <w:lastRenderedPageBreak/>
              <w:t>B2 3</w:t>
            </w:r>
          </w:p>
        </w:tc>
        <w:tc>
          <w:tcPr>
            <w:tcW w:w="4962" w:type="dxa"/>
            <w:shd w:val="clear" w:color="auto" w:fill="auto"/>
          </w:tcPr>
          <w:p w14:paraId="0B71FCCD" w14:textId="77777777" w:rsidR="00041EF7" w:rsidRPr="00026E6A" w:rsidRDefault="00041EF7" w:rsidP="00A96972">
            <w:pPr>
              <w:spacing w:before="60" w:after="60"/>
              <w:rPr>
                <w:rFonts w:ascii="Arial" w:hAnsi="Arial" w:cs="Arial"/>
              </w:rPr>
            </w:pPr>
            <w:r>
              <w:rPr>
                <w:rFonts w:ascii="Arial" w:hAnsi="Arial" w:cs="Arial"/>
              </w:rPr>
              <w:t>Wie wird sichergestellt, dass der Abfall angenommen werden darf? (Kontrolle, ob der Abfallschlüssel genehmigt ist, ob die Kapazität vorhanden ist…)</w:t>
            </w:r>
          </w:p>
        </w:tc>
        <w:tc>
          <w:tcPr>
            <w:tcW w:w="8930" w:type="dxa"/>
            <w:gridSpan w:val="3"/>
            <w:shd w:val="clear" w:color="auto" w:fill="auto"/>
          </w:tcPr>
          <w:p w14:paraId="2EFC012A" w14:textId="77777777" w:rsidR="00041EF7" w:rsidRPr="00026E6A" w:rsidRDefault="00041EF7" w:rsidP="00A96972">
            <w:pPr>
              <w:spacing w:before="60" w:after="60"/>
              <w:rPr>
                <w:rFonts w:ascii="Arial" w:hAnsi="Arial" w:cs="Arial"/>
              </w:rPr>
            </w:pPr>
          </w:p>
        </w:tc>
      </w:tr>
      <w:tr w:rsidR="007A433D" w:rsidRPr="00026E6A" w14:paraId="6A05FA68" w14:textId="77777777" w:rsidTr="00B75B00">
        <w:tblPrEx>
          <w:tblLook w:val="00A0" w:firstRow="1" w:lastRow="0" w:firstColumn="1" w:lastColumn="0" w:noHBand="0" w:noVBand="0"/>
        </w:tblPrEx>
        <w:tc>
          <w:tcPr>
            <w:tcW w:w="675" w:type="dxa"/>
            <w:shd w:val="clear" w:color="auto" w:fill="auto"/>
            <w:vAlign w:val="center"/>
          </w:tcPr>
          <w:p w14:paraId="78DA8237" w14:textId="77777777" w:rsidR="007A433D" w:rsidRPr="00026E6A" w:rsidRDefault="00B75B00" w:rsidP="00B75B00">
            <w:pPr>
              <w:spacing w:before="60" w:after="60"/>
              <w:jc w:val="center"/>
              <w:rPr>
                <w:rFonts w:ascii="Arial" w:hAnsi="Arial" w:cs="Arial"/>
              </w:rPr>
            </w:pPr>
            <w:r>
              <w:rPr>
                <w:rFonts w:ascii="Arial" w:hAnsi="Arial" w:cs="Arial"/>
              </w:rPr>
              <w:t>B2 4</w:t>
            </w:r>
          </w:p>
        </w:tc>
        <w:tc>
          <w:tcPr>
            <w:tcW w:w="4962" w:type="dxa"/>
            <w:shd w:val="clear" w:color="auto" w:fill="auto"/>
          </w:tcPr>
          <w:p w14:paraId="71C27449" w14:textId="77777777" w:rsidR="007A433D" w:rsidRPr="00026E6A" w:rsidRDefault="007A433D" w:rsidP="00A96972">
            <w:pPr>
              <w:spacing w:before="60" w:after="60"/>
              <w:rPr>
                <w:rFonts w:ascii="Arial" w:hAnsi="Arial" w:cs="Arial"/>
              </w:rPr>
            </w:pPr>
            <w:r w:rsidRPr="00026E6A">
              <w:rPr>
                <w:rFonts w:ascii="Arial" w:hAnsi="Arial" w:cs="Arial"/>
              </w:rPr>
              <w:t>Wie wird mit falsch deklarierten Abfällen umgegangen?</w:t>
            </w:r>
          </w:p>
        </w:tc>
        <w:tc>
          <w:tcPr>
            <w:tcW w:w="8930" w:type="dxa"/>
            <w:gridSpan w:val="3"/>
            <w:shd w:val="clear" w:color="auto" w:fill="auto"/>
          </w:tcPr>
          <w:p w14:paraId="4BF3FB8C" w14:textId="77777777" w:rsidR="007A433D" w:rsidRPr="00026E6A" w:rsidRDefault="007A433D" w:rsidP="00A96972">
            <w:pPr>
              <w:spacing w:before="60" w:after="60"/>
              <w:rPr>
                <w:rFonts w:ascii="Arial" w:hAnsi="Arial" w:cs="Arial"/>
              </w:rPr>
            </w:pPr>
          </w:p>
        </w:tc>
      </w:tr>
      <w:tr w:rsidR="007A433D" w:rsidRPr="00026E6A" w14:paraId="618ED786" w14:textId="77777777" w:rsidTr="00B75B00">
        <w:tblPrEx>
          <w:tblLook w:val="00A0" w:firstRow="1" w:lastRow="0" w:firstColumn="1" w:lastColumn="0" w:noHBand="0" w:noVBand="0"/>
        </w:tblPrEx>
        <w:tc>
          <w:tcPr>
            <w:tcW w:w="675" w:type="dxa"/>
            <w:shd w:val="clear" w:color="auto" w:fill="auto"/>
            <w:vAlign w:val="center"/>
          </w:tcPr>
          <w:p w14:paraId="02644BBD" w14:textId="77777777" w:rsidR="007A433D" w:rsidRPr="00026E6A" w:rsidRDefault="00B75B00" w:rsidP="00B75B00">
            <w:pPr>
              <w:spacing w:before="60" w:after="60"/>
              <w:jc w:val="center"/>
              <w:rPr>
                <w:rFonts w:ascii="Arial" w:hAnsi="Arial" w:cs="Arial"/>
              </w:rPr>
            </w:pPr>
            <w:r>
              <w:rPr>
                <w:rFonts w:ascii="Arial" w:hAnsi="Arial" w:cs="Arial"/>
              </w:rPr>
              <w:t>B2 5</w:t>
            </w:r>
          </w:p>
        </w:tc>
        <w:tc>
          <w:tcPr>
            <w:tcW w:w="4962" w:type="dxa"/>
            <w:shd w:val="clear" w:color="auto" w:fill="auto"/>
          </w:tcPr>
          <w:p w14:paraId="5CBA50F9" w14:textId="77777777" w:rsidR="008D61E3" w:rsidRDefault="007A433D" w:rsidP="00A96972">
            <w:pPr>
              <w:spacing w:before="60" w:after="60"/>
              <w:rPr>
                <w:rFonts w:ascii="Arial" w:hAnsi="Arial" w:cs="Arial"/>
              </w:rPr>
            </w:pPr>
            <w:r w:rsidRPr="00026E6A">
              <w:rPr>
                <w:rFonts w:ascii="Arial" w:hAnsi="Arial" w:cs="Arial"/>
              </w:rPr>
              <w:t>Wird die zuständige Stelle informiert?</w:t>
            </w:r>
            <w:r w:rsidR="008D61E3">
              <w:rPr>
                <w:rFonts w:ascii="Arial" w:hAnsi="Arial" w:cs="Arial"/>
              </w:rPr>
              <w:t xml:space="preserve"> </w:t>
            </w:r>
          </w:p>
          <w:p w14:paraId="72C14CF4" w14:textId="77777777" w:rsidR="00C334CF" w:rsidRPr="00026E6A" w:rsidRDefault="008D61E3" w:rsidP="00A96972">
            <w:pPr>
              <w:spacing w:before="60" w:after="60"/>
              <w:rPr>
                <w:rFonts w:ascii="Arial" w:hAnsi="Arial" w:cs="Arial"/>
              </w:rPr>
            </w:pPr>
            <w:r>
              <w:rPr>
                <w:rFonts w:ascii="Arial" w:hAnsi="Arial" w:cs="Arial"/>
              </w:rPr>
              <w:t>(zuständige Überwachungsbehörde für den Erzeuger und der Anlage)</w:t>
            </w:r>
          </w:p>
        </w:tc>
        <w:sdt>
          <w:sdtPr>
            <w:rPr>
              <w:rFonts w:ascii="Arial" w:hAnsi="Arial" w:cs="Arial"/>
            </w:rPr>
            <w:id w:val="-403768683"/>
            <w14:checkbox>
              <w14:checked w14:val="0"/>
              <w14:checkedState w14:val="2612" w14:font="MS Gothic"/>
              <w14:uncheckedState w14:val="2610" w14:font="MS Gothic"/>
            </w14:checkbox>
          </w:sdtPr>
          <w:sdtEndPr/>
          <w:sdtContent>
            <w:tc>
              <w:tcPr>
                <w:tcW w:w="567" w:type="dxa"/>
                <w:shd w:val="clear" w:color="auto" w:fill="auto"/>
                <w:vAlign w:val="center"/>
              </w:tcPr>
              <w:p w14:paraId="7CB21E14" w14:textId="77777777" w:rsidR="007A433D" w:rsidRPr="00026E6A" w:rsidRDefault="007A433D" w:rsidP="00A96972">
                <w:pPr>
                  <w:spacing w:before="60" w:after="60"/>
                  <w:jc w:val="center"/>
                  <w:rPr>
                    <w:rFonts w:ascii="Arial" w:hAnsi="Arial" w:cs="Arial"/>
                  </w:rPr>
                </w:pPr>
                <w:r w:rsidRPr="00026E6A">
                  <w:rPr>
                    <w:rFonts w:ascii="MS Gothic" w:eastAsia="MS Gothic" w:hAnsi="MS Gothic" w:cs="MS Gothic" w:hint="eastAsia"/>
                  </w:rPr>
                  <w:t>☐</w:t>
                </w:r>
              </w:p>
            </w:tc>
          </w:sdtContent>
        </w:sdt>
        <w:tc>
          <w:tcPr>
            <w:tcW w:w="708" w:type="dxa"/>
            <w:shd w:val="clear" w:color="auto" w:fill="auto"/>
            <w:vAlign w:val="center"/>
          </w:tcPr>
          <w:p w14:paraId="5838E5C4" w14:textId="77777777" w:rsidR="007A433D" w:rsidRPr="00026E6A" w:rsidRDefault="00BD6F36" w:rsidP="00A96972">
            <w:pPr>
              <w:spacing w:before="60" w:after="60"/>
              <w:jc w:val="center"/>
              <w:rPr>
                <w:rFonts w:ascii="Arial" w:hAnsi="Arial" w:cs="Arial"/>
              </w:rPr>
            </w:pPr>
            <w:sdt>
              <w:sdtPr>
                <w:rPr>
                  <w:rFonts w:ascii="Arial" w:hAnsi="Arial" w:cs="Arial"/>
                </w:rPr>
                <w:id w:val="-2095545044"/>
                <w14:checkbox>
                  <w14:checked w14:val="0"/>
                  <w14:checkedState w14:val="2612" w14:font="MS Gothic"/>
                  <w14:uncheckedState w14:val="2610" w14:font="MS Gothic"/>
                </w14:checkbox>
              </w:sdtPr>
              <w:sdtEndPr/>
              <w:sdtContent>
                <w:r w:rsidR="007A433D" w:rsidRPr="00026E6A">
                  <w:rPr>
                    <w:rFonts w:ascii="MS Gothic" w:eastAsia="MS Gothic" w:hAnsi="MS Gothic" w:cs="MS Gothic" w:hint="eastAsia"/>
                  </w:rPr>
                  <w:t>☐</w:t>
                </w:r>
              </w:sdtContent>
            </w:sdt>
          </w:p>
        </w:tc>
        <w:tc>
          <w:tcPr>
            <w:tcW w:w="7655" w:type="dxa"/>
            <w:shd w:val="clear" w:color="auto" w:fill="auto"/>
          </w:tcPr>
          <w:p w14:paraId="19D37DD3" w14:textId="77777777" w:rsidR="007A433D" w:rsidRPr="00026E6A" w:rsidRDefault="007A433D" w:rsidP="00A96972">
            <w:pPr>
              <w:spacing w:before="60" w:after="60"/>
              <w:rPr>
                <w:rFonts w:ascii="Arial" w:hAnsi="Arial" w:cs="Arial"/>
              </w:rPr>
            </w:pPr>
          </w:p>
        </w:tc>
      </w:tr>
      <w:tr w:rsidR="007A433D" w:rsidRPr="00026E6A" w14:paraId="66AB9901" w14:textId="77777777" w:rsidTr="00B75B00">
        <w:tblPrEx>
          <w:tblLook w:val="00A0" w:firstRow="1" w:lastRow="0" w:firstColumn="1" w:lastColumn="0" w:noHBand="0" w:noVBand="0"/>
        </w:tblPrEx>
        <w:tc>
          <w:tcPr>
            <w:tcW w:w="675" w:type="dxa"/>
            <w:shd w:val="clear" w:color="auto" w:fill="auto"/>
            <w:vAlign w:val="center"/>
          </w:tcPr>
          <w:p w14:paraId="3FEF21A5" w14:textId="77777777" w:rsidR="007A433D" w:rsidRPr="00026E6A" w:rsidRDefault="00B75B00" w:rsidP="00B75B00">
            <w:pPr>
              <w:spacing w:before="60" w:after="60"/>
              <w:jc w:val="center"/>
              <w:rPr>
                <w:rFonts w:ascii="Arial" w:hAnsi="Arial" w:cs="Arial"/>
              </w:rPr>
            </w:pPr>
            <w:r>
              <w:rPr>
                <w:rFonts w:ascii="Arial" w:hAnsi="Arial" w:cs="Arial"/>
              </w:rPr>
              <w:t>B2 6</w:t>
            </w:r>
          </w:p>
        </w:tc>
        <w:tc>
          <w:tcPr>
            <w:tcW w:w="4962" w:type="dxa"/>
            <w:shd w:val="clear" w:color="auto" w:fill="auto"/>
          </w:tcPr>
          <w:p w14:paraId="53EA9B58" w14:textId="77777777" w:rsidR="007A433D" w:rsidRPr="00026E6A" w:rsidRDefault="007A433D" w:rsidP="00C334CF">
            <w:pPr>
              <w:spacing w:before="60" w:after="60"/>
              <w:rPr>
                <w:rFonts w:ascii="Arial" w:hAnsi="Arial" w:cs="Arial"/>
              </w:rPr>
            </w:pPr>
            <w:r w:rsidRPr="00026E6A">
              <w:rPr>
                <w:rFonts w:ascii="Arial" w:hAnsi="Arial" w:cs="Arial"/>
              </w:rPr>
              <w:t xml:space="preserve">Wurden in den letzten 12 Monaten Abfälle aufgrund falscher Deklaration </w:t>
            </w:r>
            <w:r w:rsidR="00C334CF">
              <w:rPr>
                <w:rFonts w:ascii="Arial" w:hAnsi="Arial" w:cs="Arial"/>
              </w:rPr>
              <w:t>zurückgewiesen oder sichergestellt</w:t>
            </w:r>
            <w:r w:rsidRPr="00026E6A">
              <w:rPr>
                <w:rFonts w:ascii="Arial" w:hAnsi="Arial" w:cs="Arial"/>
              </w:rPr>
              <w:t>?</w:t>
            </w:r>
          </w:p>
        </w:tc>
        <w:sdt>
          <w:sdtPr>
            <w:rPr>
              <w:rFonts w:ascii="Arial" w:hAnsi="Arial" w:cs="Arial"/>
            </w:rPr>
            <w:id w:val="665135952"/>
            <w14:checkbox>
              <w14:checked w14:val="0"/>
              <w14:checkedState w14:val="2612" w14:font="MS Gothic"/>
              <w14:uncheckedState w14:val="2610" w14:font="MS Gothic"/>
            </w14:checkbox>
          </w:sdtPr>
          <w:sdtEndPr/>
          <w:sdtContent>
            <w:tc>
              <w:tcPr>
                <w:tcW w:w="567" w:type="dxa"/>
                <w:shd w:val="clear" w:color="auto" w:fill="auto"/>
                <w:vAlign w:val="center"/>
              </w:tcPr>
              <w:p w14:paraId="6A566817" w14:textId="77777777" w:rsidR="007A433D" w:rsidRPr="00026E6A" w:rsidRDefault="007A433D" w:rsidP="00A96972">
                <w:pPr>
                  <w:spacing w:before="60" w:after="60"/>
                  <w:jc w:val="center"/>
                  <w:rPr>
                    <w:rFonts w:ascii="Arial" w:hAnsi="Arial" w:cs="Arial"/>
                  </w:rPr>
                </w:pPr>
                <w:r w:rsidRPr="00026E6A">
                  <w:rPr>
                    <w:rFonts w:ascii="MS Gothic" w:eastAsia="MS Gothic" w:hAnsi="MS Gothic" w:cs="MS Gothic" w:hint="eastAsia"/>
                  </w:rPr>
                  <w:t>☐</w:t>
                </w:r>
              </w:p>
            </w:tc>
          </w:sdtContent>
        </w:sdt>
        <w:tc>
          <w:tcPr>
            <w:tcW w:w="708" w:type="dxa"/>
            <w:shd w:val="clear" w:color="auto" w:fill="auto"/>
            <w:vAlign w:val="center"/>
          </w:tcPr>
          <w:p w14:paraId="0FE4347E" w14:textId="77777777" w:rsidR="007A433D" w:rsidRPr="00026E6A" w:rsidRDefault="00BD6F36" w:rsidP="00A96972">
            <w:pPr>
              <w:spacing w:before="60" w:after="60"/>
              <w:jc w:val="center"/>
              <w:rPr>
                <w:rFonts w:ascii="Arial" w:hAnsi="Arial" w:cs="Arial"/>
              </w:rPr>
            </w:pPr>
            <w:sdt>
              <w:sdtPr>
                <w:rPr>
                  <w:rFonts w:ascii="Arial" w:hAnsi="Arial" w:cs="Arial"/>
                </w:rPr>
                <w:id w:val="1260878223"/>
                <w14:checkbox>
                  <w14:checked w14:val="0"/>
                  <w14:checkedState w14:val="2612" w14:font="MS Gothic"/>
                  <w14:uncheckedState w14:val="2610" w14:font="MS Gothic"/>
                </w14:checkbox>
              </w:sdtPr>
              <w:sdtEndPr/>
              <w:sdtContent>
                <w:r w:rsidR="007A433D" w:rsidRPr="00026E6A">
                  <w:rPr>
                    <w:rFonts w:ascii="MS Gothic" w:eastAsia="MS Gothic" w:hAnsi="MS Gothic" w:cs="MS Gothic" w:hint="eastAsia"/>
                  </w:rPr>
                  <w:t>☐</w:t>
                </w:r>
              </w:sdtContent>
            </w:sdt>
          </w:p>
        </w:tc>
        <w:tc>
          <w:tcPr>
            <w:tcW w:w="7655" w:type="dxa"/>
            <w:shd w:val="clear" w:color="auto" w:fill="auto"/>
          </w:tcPr>
          <w:p w14:paraId="40BE7C19" w14:textId="77777777" w:rsidR="007A433D" w:rsidRPr="00026E6A" w:rsidRDefault="007A433D" w:rsidP="00A96972">
            <w:pPr>
              <w:spacing w:before="60" w:after="60"/>
              <w:rPr>
                <w:rFonts w:ascii="Arial" w:hAnsi="Arial" w:cs="Arial"/>
              </w:rPr>
            </w:pPr>
          </w:p>
        </w:tc>
      </w:tr>
      <w:tr w:rsidR="007A433D" w:rsidRPr="00026E6A" w14:paraId="754E8ABB" w14:textId="77777777" w:rsidTr="00B75B00">
        <w:tblPrEx>
          <w:tblLook w:val="00A0" w:firstRow="1" w:lastRow="0" w:firstColumn="1" w:lastColumn="0" w:noHBand="0" w:noVBand="0"/>
        </w:tblPrEx>
        <w:tc>
          <w:tcPr>
            <w:tcW w:w="675" w:type="dxa"/>
            <w:shd w:val="clear" w:color="auto" w:fill="auto"/>
            <w:vAlign w:val="center"/>
          </w:tcPr>
          <w:p w14:paraId="6019B7F8" w14:textId="77777777" w:rsidR="007A433D" w:rsidRPr="00026E6A" w:rsidRDefault="00B75B00" w:rsidP="00B75B00">
            <w:pPr>
              <w:spacing w:before="60" w:after="60"/>
              <w:jc w:val="center"/>
              <w:rPr>
                <w:rFonts w:ascii="Arial" w:hAnsi="Arial" w:cs="Arial"/>
              </w:rPr>
            </w:pPr>
            <w:r>
              <w:rPr>
                <w:rFonts w:ascii="Arial" w:hAnsi="Arial" w:cs="Arial"/>
              </w:rPr>
              <w:t>B2 7</w:t>
            </w:r>
          </w:p>
        </w:tc>
        <w:tc>
          <w:tcPr>
            <w:tcW w:w="4962" w:type="dxa"/>
            <w:shd w:val="clear" w:color="auto" w:fill="auto"/>
          </w:tcPr>
          <w:p w14:paraId="55B3818E" w14:textId="77777777" w:rsidR="007A433D" w:rsidRPr="00026E6A" w:rsidRDefault="007A433D" w:rsidP="00A96972">
            <w:pPr>
              <w:spacing w:before="60" w:after="60"/>
              <w:rPr>
                <w:rFonts w:ascii="Arial" w:hAnsi="Arial" w:cs="Arial"/>
              </w:rPr>
            </w:pPr>
            <w:r w:rsidRPr="00026E6A">
              <w:rPr>
                <w:rFonts w:ascii="Arial" w:hAnsi="Arial" w:cs="Arial"/>
              </w:rPr>
              <w:t>Existieren Sicherstellungsbereiche für nicht genehmigte Abfälle bzw. falsch deklarierte Abfälle?</w:t>
            </w:r>
          </w:p>
        </w:tc>
        <w:sdt>
          <w:sdtPr>
            <w:rPr>
              <w:rFonts w:ascii="Arial" w:hAnsi="Arial" w:cs="Arial"/>
            </w:rPr>
            <w:id w:val="1038559868"/>
            <w14:checkbox>
              <w14:checked w14:val="0"/>
              <w14:checkedState w14:val="2612" w14:font="MS Gothic"/>
              <w14:uncheckedState w14:val="2610" w14:font="MS Gothic"/>
            </w14:checkbox>
          </w:sdtPr>
          <w:sdtEndPr/>
          <w:sdtContent>
            <w:tc>
              <w:tcPr>
                <w:tcW w:w="567" w:type="dxa"/>
                <w:shd w:val="clear" w:color="auto" w:fill="auto"/>
                <w:vAlign w:val="center"/>
              </w:tcPr>
              <w:p w14:paraId="627E03F8" w14:textId="77777777" w:rsidR="007A433D" w:rsidRPr="00026E6A" w:rsidRDefault="007A433D" w:rsidP="00A96972">
                <w:pPr>
                  <w:spacing w:before="60" w:after="60"/>
                  <w:jc w:val="center"/>
                  <w:rPr>
                    <w:rFonts w:ascii="Arial" w:hAnsi="Arial" w:cs="Arial"/>
                  </w:rPr>
                </w:pPr>
                <w:r w:rsidRPr="00026E6A">
                  <w:rPr>
                    <w:rFonts w:ascii="MS Gothic" w:eastAsia="MS Gothic" w:hAnsi="MS Gothic" w:cs="MS Gothic" w:hint="eastAsia"/>
                  </w:rPr>
                  <w:t>☐</w:t>
                </w:r>
              </w:p>
            </w:tc>
          </w:sdtContent>
        </w:sdt>
        <w:tc>
          <w:tcPr>
            <w:tcW w:w="708" w:type="dxa"/>
            <w:shd w:val="clear" w:color="auto" w:fill="auto"/>
            <w:vAlign w:val="center"/>
          </w:tcPr>
          <w:p w14:paraId="176B23B4" w14:textId="77777777" w:rsidR="007A433D" w:rsidRPr="00026E6A" w:rsidRDefault="00BD6F36" w:rsidP="00A96972">
            <w:pPr>
              <w:spacing w:before="60" w:after="60"/>
              <w:jc w:val="center"/>
              <w:rPr>
                <w:rFonts w:ascii="Arial" w:hAnsi="Arial" w:cs="Arial"/>
              </w:rPr>
            </w:pPr>
            <w:sdt>
              <w:sdtPr>
                <w:rPr>
                  <w:rFonts w:ascii="Arial" w:hAnsi="Arial" w:cs="Arial"/>
                </w:rPr>
                <w:id w:val="-903526581"/>
                <w14:checkbox>
                  <w14:checked w14:val="0"/>
                  <w14:checkedState w14:val="2612" w14:font="MS Gothic"/>
                  <w14:uncheckedState w14:val="2610" w14:font="MS Gothic"/>
                </w14:checkbox>
              </w:sdtPr>
              <w:sdtEndPr/>
              <w:sdtContent>
                <w:r w:rsidR="007A433D" w:rsidRPr="00026E6A">
                  <w:rPr>
                    <w:rFonts w:ascii="MS Gothic" w:eastAsia="MS Gothic" w:hAnsi="MS Gothic" w:cs="MS Gothic" w:hint="eastAsia"/>
                  </w:rPr>
                  <w:t>☐</w:t>
                </w:r>
              </w:sdtContent>
            </w:sdt>
          </w:p>
        </w:tc>
        <w:tc>
          <w:tcPr>
            <w:tcW w:w="7655" w:type="dxa"/>
            <w:shd w:val="clear" w:color="auto" w:fill="auto"/>
          </w:tcPr>
          <w:p w14:paraId="0445655E" w14:textId="77777777" w:rsidR="007A433D" w:rsidRPr="00026E6A" w:rsidRDefault="007A433D" w:rsidP="00A96972">
            <w:pPr>
              <w:spacing w:before="60" w:after="60"/>
              <w:rPr>
                <w:rFonts w:ascii="Arial" w:hAnsi="Arial" w:cs="Arial"/>
              </w:rPr>
            </w:pPr>
          </w:p>
        </w:tc>
      </w:tr>
      <w:tr w:rsidR="007A433D" w:rsidRPr="00026E6A" w14:paraId="1B7DE312" w14:textId="77777777" w:rsidTr="00A96972">
        <w:tc>
          <w:tcPr>
            <w:tcW w:w="14567" w:type="dxa"/>
            <w:gridSpan w:val="5"/>
          </w:tcPr>
          <w:p w14:paraId="612D21FD" w14:textId="77777777" w:rsidR="007A433D" w:rsidRPr="00026E6A" w:rsidRDefault="007A433D" w:rsidP="00A96972">
            <w:pPr>
              <w:spacing w:before="60" w:after="60"/>
              <w:rPr>
                <w:rFonts w:ascii="Arial" w:hAnsi="Arial" w:cs="Arial"/>
              </w:rPr>
            </w:pPr>
            <w:r w:rsidRPr="00026E6A">
              <w:rPr>
                <w:rFonts w:ascii="Arial" w:hAnsi="Arial" w:cs="Arial"/>
              </w:rPr>
              <w:t>Bemerkungen:</w:t>
            </w:r>
          </w:p>
        </w:tc>
      </w:tr>
    </w:tbl>
    <w:p w14:paraId="477CDC31" w14:textId="77777777" w:rsidR="007A433D" w:rsidRPr="00026E6A" w:rsidRDefault="007A433D" w:rsidP="00E71000">
      <w:pPr>
        <w:spacing w:before="40" w:after="40"/>
        <w:rPr>
          <w:rFonts w:ascii="Arial" w:hAnsi="Arial" w:cs="Aria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962"/>
        <w:gridCol w:w="567"/>
        <w:gridCol w:w="708"/>
        <w:gridCol w:w="7655"/>
      </w:tblGrid>
      <w:tr w:rsidR="007A433D" w:rsidRPr="00026E6A" w14:paraId="53C79C03" w14:textId="77777777" w:rsidTr="00B75B00">
        <w:tc>
          <w:tcPr>
            <w:tcW w:w="675" w:type="dxa"/>
            <w:shd w:val="clear" w:color="auto" w:fill="D9D9D9" w:themeFill="background1" w:themeFillShade="D9"/>
            <w:vAlign w:val="center"/>
          </w:tcPr>
          <w:p w14:paraId="1C18158D" w14:textId="77777777" w:rsidR="007A433D" w:rsidRPr="00026E6A" w:rsidRDefault="00DE7173" w:rsidP="00B75B00">
            <w:pPr>
              <w:spacing w:before="60" w:after="60"/>
              <w:jc w:val="center"/>
              <w:rPr>
                <w:rFonts w:ascii="Arial" w:hAnsi="Arial" w:cs="Arial"/>
                <w:b/>
              </w:rPr>
            </w:pPr>
            <w:r>
              <w:rPr>
                <w:rFonts w:ascii="Arial" w:hAnsi="Arial" w:cs="Arial"/>
                <w:b/>
              </w:rPr>
              <w:t>B</w:t>
            </w:r>
            <w:r w:rsidR="007A433D" w:rsidRPr="00026E6A">
              <w:rPr>
                <w:rFonts w:ascii="Arial" w:hAnsi="Arial" w:cs="Arial"/>
                <w:b/>
              </w:rPr>
              <w:t>3</w:t>
            </w:r>
          </w:p>
        </w:tc>
        <w:tc>
          <w:tcPr>
            <w:tcW w:w="4962" w:type="dxa"/>
            <w:shd w:val="clear" w:color="auto" w:fill="D9D9D9" w:themeFill="background1" w:themeFillShade="D9"/>
            <w:vAlign w:val="center"/>
          </w:tcPr>
          <w:p w14:paraId="62FF7C37" w14:textId="77777777" w:rsidR="007A433D" w:rsidRPr="00026E6A" w:rsidRDefault="007A433D" w:rsidP="00B75B00">
            <w:pPr>
              <w:spacing w:before="60" w:after="60"/>
              <w:rPr>
                <w:rFonts w:ascii="Arial" w:hAnsi="Arial" w:cs="Arial"/>
                <w:b/>
              </w:rPr>
            </w:pPr>
            <w:r w:rsidRPr="00026E6A">
              <w:rPr>
                <w:rFonts w:ascii="Arial" w:hAnsi="Arial" w:cs="Arial"/>
                <w:b/>
              </w:rPr>
              <w:t>Abfallbehandlung</w:t>
            </w:r>
          </w:p>
        </w:tc>
        <w:tc>
          <w:tcPr>
            <w:tcW w:w="567" w:type="dxa"/>
            <w:shd w:val="clear" w:color="auto" w:fill="D9D9D9" w:themeFill="background1" w:themeFillShade="D9"/>
          </w:tcPr>
          <w:p w14:paraId="7E4D3A72" w14:textId="77777777" w:rsidR="007A433D" w:rsidRPr="00026E6A" w:rsidRDefault="007A433D" w:rsidP="00A96972">
            <w:pPr>
              <w:spacing w:before="60" w:after="60"/>
              <w:jc w:val="center"/>
              <w:rPr>
                <w:rFonts w:ascii="Arial" w:hAnsi="Arial" w:cs="Arial"/>
                <w:b/>
              </w:rPr>
            </w:pPr>
            <w:r w:rsidRPr="00026E6A">
              <w:rPr>
                <w:rFonts w:ascii="Arial" w:hAnsi="Arial" w:cs="Arial"/>
                <w:b/>
              </w:rPr>
              <w:t>Ja</w:t>
            </w:r>
          </w:p>
        </w:tc>
        <w:tc>
          <w:tcPr>
            <w:tcW w:w="708" w:type="dxa"/>
            <w:shd w:val="clear" w:color="auto" w:fill="D9D9D9" w:themeFill="background1" w:themeFillShade="D9"/>
          </w:tcPr>
          <w:p w14:paraId="73C819E7" w14:textId="77777777" w:rsidR="007A433D" w:rsidRPr="00026E6A" w:rsidRDefault="007A433D" w:rsidP="00A96972">
            <w:pPr>
              <w:spacing w:before="60" w:after="60"/>
              <w:jc w:val="center"/>
              <w:rPr>
                <w:rFonts w:ascii="Arial" w:hAnsi="Arial" w:cs="Arial"/>
                <w:b/>
              </w:rPr>
            </w:pPr>
            <w:r w:rsidRPr="00026E6A">
              <w:rPr>
                <w:rFonts w:ascii="Arial" w:hAnsi="Arial" w:cs="Arial"/>
                <w:b/>
              </w:rPr>
              <w:t>Nein</w:t>
            </w:r>
          </w:p>
        </w:tc>
        <w:tc>
          <w:tcPr>
            <w:tcW w:w="7655" w:type="dxa"/>
            <w:shd w:val="clear" w:color="auto" w:fill="D9D9D9" w:themeFill="background1" w:themeFillShade="D9"/>
          </w:tcPr>
          <w:p w14:paraId="5E96A1BC" w14:textId="77777777" w:rsidR="007A433D" w:rsidRPr="00026E6A" w:rsidRDefault="007A433D" w:rsidP="00A96972">
            <w:pPr>
              <w:spacing w:before="60" w:after="60"/>
              <w:jc w:val="center"/>
              <w:rPr>
                <w:rFonts w:ascii="Arial" w:hAnsi="Arial" w:cs="Arial"/>
                <w:b/>
              </w:rPr>
            </w:pPr>
            <w:r w:rsidRPr="00026E6A">
              <w:rPr>
                <w:rFonts w:ascii="Arial" w:hAnsi="Arial" w:cs="Arial"/>
                <w:b/>
              </w:rPr>
              <w:t>Daten/ Bemerkungen/ Erläuterungen</w:t>
            </w:r>
          </w:p>
        </w:tc>
      </w:tr>
      <w:tr w:rsidR="007A433D" w:rsidRPr="00026E6A" w14:paraId="18F379F2" w14:textId="77777777" w:rsidTr="00B75B00">
        <w:tblPrEx>
          <w:tblLook w:val="00A0" w:firstRow="1" w:lastRow="0" w:firstColumn="1" w:lastColumn="0" w:noHBand="0" w:noVBand="0"/>
        </w:tblPrEx>
        <w:tc>
          <w:tcPr>
            <w:tcW w:w="675" w:type="dxa"/>
            <w:shd w:val="clear" w:color="auto" w:fill="auto"/>
            <w:vAlign w:val="center"/>
          </w:tcPr>
          <w:p w14:paraId="2BB8FC74" w14:textId="77777777" w:rsidR="007A433D" w:rsidRPr="00026E6A" w:rsidRDefault="00B75B00" w:rsidP="00B75B00">
            <w:pPr>
              <w:spacing w:before="60" w:after="60"/>
              <w:jc w:val="center"/>
              <w:rPr>
                <w:rFonts w:ascii="Arial" w:hAnsi="Arial" w:cs="Arial"/>
              </w:rPr>
            </w:pPr>
            <w:r>
              <w:rPr>
                <w:rFonts w:ascii="Arial" w:hAnsi="Arial" w:cs="Arial"/>
              </w:rPr>
              <w:t>B3 1</w:t>
            </w:r>
          </w:p>
        </w:tc>
        <w:tc>
          <w:tcPr>
            <w:tcW w:w="4962" w:type="dxa"/>
            <w:shd w:val="clear" w:color="auto" w:fill="auto"/>
            <w:vAlign w:val="center"/>
          </w:tcPr>
          <w:p w14:paraId="72B9AE0D" w14:textId="77777777" w:rsidR="007A433D" w:rsidRPr="00026E6A" w:rsidRDefault="0091135A" w:rsidP="00B75B00">
            <w:pPr>
              <w:spacing w:before="60" w:after="60"/>
              <w:rPr>
                <w:rFonts w:ascii="Arial" w:hAnsi="Arial" w:cs="Arial"/>
              </w:rPr>
            </w:pPr>
            <w:r w:rsidRPr="00026E6A">
              <w:rPr>
                <w:rFonts w:ascii="Arial" w:hAnsi="Arial" w:cs="Arial"/>
              </w:rPr>
              <w:t>Findet die Behandlung an den dafür genehmigten Stellen (Betriebseinheiten) statt?</w:t>
            </w:r>
          </w:p>
        </w:tc>
        <w:sdt>
          <w:sdtPr>
            <w:rPr>
              <w:rFonts w:ascii="Arial" w:hAnsi="Arial" w:cs="Arial"/>
            </w:rPr>
            <w:id w:val="2111393214"/>
            <w14:checkbox>
              <w14:checked w14:val="0"/>
              <w14:checkedState w14:val="2612" w14:font="MS Gothic"/>
              <w14:uncheckedState w14:val="2610" w14:font="MS Gothic"/>
            </w14:checkbox>
          </w:sdtPr>
          <w:sdtEndPr/>
          <w:sdtContent>
            <w:tc>
              <w:tcPr>
                <w:tcW w:w="567" w:type="dxa"/>
                <w:shd w:val="clear" w:color="auto" w:fill="auto"/>
                <w:vAlign w:val="center"/>
              </w:tcPr>
              <w:p w14:paraId="5857269A" w14:textId="77777777" w:rsidR="007A433D" w:rsidRPr="00026E6A" w:rsidRDefault="007A433D" w:rsidP="00A96972">
                <w:pPr>
                  <w:spacing w:before="60" w:after="60"/>
                  <w:jc w:val="center"/>
                  <w:rPr>
                    <w:rFonts w:ascii="Arial" w:hAnsi="Arial" w:cs="Arial"/>
                  </w:rPr>
                </w:pPr>
                <w:r w:rsidRPr="00026E6A">
                  <w:rPr>
                    <w:rFonts w:ascii="MS Gothic" w:eastAsia="MS Gothic" w:hAnsi="MS Gothic" w:cs="MS Gothic" w:hint="eastAsia"/>
                  </w:rPr>
                  <w:t>☐</w:t>
                </w:r>
              </w:p>
            </w:tc>
          </w:sdtContent>
        </w:sdt>
        <w:tc>
          <w:tcPr>
            <w:tcW w:w="708" w:type="dxa"/>
            <w:shd w:val="clear" w:color="auto" w:fill="auto"/>
            <w:vAlign w:val="center"/>
          </w:tcPr>
          <w:p w14:paraId="2270C1C8" w14:textId="77777777" w:rsidR="007A433D" w:rsidRPr="00026E6A" w:rsidRDefault="00BD6F36" w:rsidP="00A96972">
            <w:pPr>
              <w:spacing w:before="60" w:after="60"/>
              <w:jc w:val="center"/>
              <w:rPr>
                <w:rFonts w:ascii="Arial" w:hAnsi="Arial" w:cs="Arial"/>
              </w:rPr>
            </w:pPr>
            <w:sdt>
              <w:sdtPr>
                <w:rPr>
                  <w:rFonts w:ascii="Arial" w:hAnsi="Arial" w:cs="Arial"/>
                </w:rPr>
                <w:id w:val="-909231158"/>
                <w14:checkbox>
                  <w14:checked w14:val="0"/>
                  <w14:checkedState w14:val="2612" w14:font="MS Gothic"/>
                  <w14:uncheckedState w14:val="2610" w14:font="MS Gothic"/>
                </w14:checkbox>
              </w:sdtPr>
              <w:sdtEndPr/>
              <w:sdtContent>
                <w:r w:rsidR="007A433D" w:rsidRPr="00026E6A">
                  <w:rPr>
                    <w:rFonts w:ascii="MS Gothic" w:eastAsia="MS Gothic" w:hAnsi="MS Gothic" w:cs="MS Gothic" w:hint="eastAsia"/>
                  </w:rPr>
                  <w:t>☐</w:t>
                </w:r>
              </w:sdtContent>
            </w:sdt>
          </w:p>
        </w:tc>
        <w:tc>
          <w:tcPr>
            <w:tcW w:w="7655" w:type="dxa"/>
            <w:shd w:val="clear" w:color="auto" w:fill="auto"/>
          </w:tcPr>
          <w:p w14:paraId="5AC6D558" w14:textId="77777777" w:rsidR="007A433D" w:rsidRPr="00026E6A" w:rsidRDefault="007A433D" w:rsidP="00A96972">
            <w:pPr>
              <w:spacing w:before="60" w:after="60"/>
              <w:rPr>
                <w:rFonts w:ascii="Arial" w:hAnsi="Arial" w:cs="Arial"/>
              </w:rPr>
            </w:pPr>
          </w:p>
        </w:tc>
      </w:tr>
      <w:tr w:rsidR="007A433D" w:rsidRPr="00026E6A" w14:paraId="724B45A8" w14:textId="77777777" w:rsidTr="00B75B00">
        <w:tblPrEx>
          <w:tblLook w:val="00A0" w:firstRow="1" w:lastRow="0" w:firstColumn="1" w:lastColumn="0" w:noHBand="0" w:noVBand="0"/>
        </w:tblPrEx>
        <w:tc>
          <w:tcPr>
            <w:tcW w:w="675" w:type="dxa"/>
            <w:shd w:val="clear" w:color="auto" w:fill="auto"/>
            <w:vAlign w:val="center"/>
          </w:tcPr>
          <w:p w14:paraId="4F99FEBF" w14:textId="77777777" w:rsidR="007A433D" w:rsidRPr="00026E6A" w:rsidRDefault="00B75B00" w:rsidP="00B75B00">
            <w:pPr>
              <w:spacing w:before="60" w:after="60"/>
              <w:jc w:val="center"/>
              <w:rPr>
                <w:rFonts w:ascii="Arial" w:hAnsi="Arial" w:cs="Arial"/>
              </w:rPr>
            </w:pPr>
            <w:r>
              <w:rPr>
                <w:rFonts w:ascii="Arial" w:hAnsi="Arial" w:cs="Arial"/>
              </w:rPr>
              <w:t>B3 2</w:t>
            </w:r>
          </w:p>
        </w:tc>
        <w:tc>
          <w:tcPr>
            <w:tcW w:w="4962" w:type="dxa"/>
            <w:shd w:val="clear" w:color="auto" w:fill="auto"/>
            <w:vAlign w:val="center"/>
          </w:tcPr>
          <w:p w14:paraId="61CECA50" w14:textId="77777777" w:rsidR="007A433D" w:rsidRPr="00026E6A" w:rsidRDefault="00E73FDE" w:rsidP="00B75B00">
            <w:pPr>
              <w:spacing w:before="60" w:after="60"/>
              <w:rPr>
                <w:rFonts w:ascii="Arial" w:hAnsi="Arial" w:cs="Arial"/>
              </w:rPr>
            </w:pPr>
            <w:r>
              <w:rPr>
                <w:rFonts w:ascii="Arial" w:hAnsi="Arial" w:cs="Arial"/>
              </w:rPr>
              <w:t>Werden die Abfälle getrennt nach Abfallart behandelt? (§ 9 Absatz</w:t>
            </w:r>
            <w:r w:rsidR="006F4AB8">
              <w:rPr>
                <w:rFonts w:ascii="Arial" w:hAnsi="Arial" w:cs="Arial"/>
              </w:rPr>
              <w:t xml:space="preserve"> 1 und</w:t>
            </w:r>
            <w:r>
              <w:rPr>
                <w:rFonts w:ascii="Arial" w:hAnsi="Arial" w:cs="Arial"/>
              </w:rPr>
              <w:t xml:space="preserve"> 2</w:t>
            </w:r>
            <w:r w:rsidR="006659F6">
              <w:rPr>
                <w:rFonts w:ascii="Arial" w:hAnsi="Arial" w:cs="Arial"/>
              </w:rPr>
              <w:t xml:space="preserve"> KrWG</w:t>
            </w:r>
            <w:r>
              <w:rPr>
                <w:rFonts w:ascii="Arial" w:hAnsi="Arial" w:cs="Arial"/>
              </w:rPr>
              <w:t>)</w:t>
            </w:r>
          </w:p>
        </w:tc>
        <w:sdt>
          <w:sdtPr>
            <w:rPr>
              <w:rFonts w:ascii="Arial" w:hAnsi="Arial" w:cs="Arial"/>
            </w:rPr>
            <w:id w:val="231819057"/>
            <w14:checkbox>
              <w14:checked w14:val="0"/>
              <w14:checkedState w14:val="2612" w14:font="MS Gothic"/>
              <w14:uncheckedState w14:val="2610" w14:font="MS Gothic"/>
            </w14:checkbox>
          </w:sdtPr>
          <w:sdtEndPr/>
          <w:sdtContent>
            <w:tc>
              <w:tcPr>
                <w:tcW w:w="567" w:type="dxa"/>
                <w:shd w:val="clear" w:color="auto" w:fill="auto"/>
                <w:vAlign w:val="center"/>
              </w:tcPr>
              <w:p w14:paraId="5534529A" w14:textId="77777777" w:rsidR="007A433D" w:rsidRPr="00026E6A" w:rsidRDefault="007A433D" w:rsidP="00A96972">
                <w:pPr>
                  <w:spacing w:before="60" w:after="60"/>
                  <w:jc w:val="center"/>
                  <w:rPr>
                    <w:rFonts w:ascii="Arial" w:hAnsi="Arial" w:cs="Arial"/>
                  </w:rPr>
                </w:pPr>
                <w:r w:rsidRPr="00026E6A">
                  <w:rPr>
                    <w:rFonts w:ascii="MS Gothic" w:eastAsia="MS Gothic" w:hAnsi="MS Gothic" w:cs="MS Gothic" w:hint="eastAsia"/>
                  </w:rPr>
                  <w:t>☐</w:t>
                </w:r>
              </w:p>
            </w:tc>
          </w:sdtContent>
        </w:sdt>
        <w:sdt>
          <w:sdtPr>
            <w:rPr>
              <w:rFonts w:ascii="Arial" w:hAnsi="Arial" w:cs="Arial"/>
            </w:rPr>
            <w:id w:val="1858847440"/>
            <w14:checkbox>
              <w14:checked w14:val="0"/>
              <w14:checkedState w14:val="2612" w14:font="MS Gothic"/>
              <w14:uncheckedState w14:val="2610" w14:font="MS Gothic"/>
            </w14:checkbox>
          </w:sdtPr>
          <w:sdtEndPr/>
          <w:sdtContent>
            <w:tc>
              <w:tcPr>
                <w:tcW w:w="708" w:type="dxa"/>
                <w:shd w:val="clear" w:color="auto" w:fill="auto"/>
                <w:vAlign w:val="center"/>
              </w:tcPr>
              <w:p w14:paraId="5351BB3B" w14:textId="77777777" w:rsidR="007A433D" w:rsidRPr="00026E6A" w:rsidRDefault="007A433D" w:rsidP="00A96972">
                <w:pPr>
                  <w:spacing w:before="60" w:after="60"/>
                  <w:jc w:val="center"/>
                  <w:rPr>
                    <w:rFonts w:ascii="Arial" w:hAnsi="Arial" w:cs="Arial"/>
                  </w:rPr>
                </w:pPr>
                <w:r w:rsidRPr="00026E6A">
                  <w:rPr>
                    <w:rFonts w:ascii="MS Gothic" w:eastAsia="MS Gothic" w:hAnsi="MS Gothic" w:cs="MS Gothic" w:hint="eastAsia"/>
                  </w:rPr>
                  <w:t>☐</w:t>
                </w:r>
              </w:p>
            </w:tc>
          </w:sdtContent>
        </w:sdt>
        <w:tc>
          <w:tcPr>
            <w:tcW w:w="7655" w:type="dxa"/>
            <w:shd w:val="clear" w:color="auto" w:fill="auto"/>
          </w:tcPr>
          <w:p w14:paraId="0188A5BF" w14:textId="77777777" w:rsidR="007A433D" w:rsidRPr="00026E6A" w:rsidRDefault="007A433D" w:rsidP="00A96972">
            <w:pPr>
              <w:spacing w:before="60" w:after="60"/>
              <w:rPr>
                <w:rFonts w:ascii="Arial" w:hAnsi="Arial" w:cs="Arial"/>
              </w:rPr>
            </w:pPr>
          </w:p>
        </w:tc>
      </w:tr>
      <w:tr w:rsidR="007A433D" w:rsidRPr="00026E6A" w14:paraId="3D647F03" w14:textId="77777777" w:rsidTr="00B75B00">
        <w:tblPrEx>
          <w:tblLook w:val="00A0" w:firstRow="1" w:lastRow="0" w:firstColumn="1" w:lastColumn="0" w:noHBand="0" w:noVBand="0"/>
        </w:tblPrEx>
        <w:tc>
          <w:tcPr>
            <w:tcW w:w="675" w:type="dxa"/>
            <w:shd w:val="clear" w:color="auto" w:fill="auto"/>
            <w:vAlign w:val="center"/>
          </w:tcPr>
          <w:p w14:paraId="4CBC43DB" w14:textId="77777777" w:rsidR="007A433D" w:rsidRPr="00026E6A" w:rsidRDefault="00B75B00" w:rsidP="00B75B00">
            <w:pPr>
              <w:spacing w:before="60" w:after="60"/>
              <w:jc w:val="center"/>
              <w:rPr>
                <w:rFonts w:ascii="Arial" w:hAnsi="Arial" w:cs="Arial"/>
              </w:rPr>
            </w:pPr>
            <w:r>
              <w:rPr>
                <w:rFonts w:ascii="Arial" w:hAnsi="Arial" w:cs="Arial"/>
              </w:rPr>
              <w:t>B3 3</w:t>
            </w:r>
          </w:p>
        </w:tc>
        <w:tc>
          <w:tcPr>
            <w:tcW w:w="4962" w:type="dxa"/>
            <w:shd w:val="clear" w:color="auto" w:fill="auto"/>
            <w:vAlign w:val="center"/>
          </w:tcPr>
          <w:p w14:paraId="6D83F74E" w14:textId="77777777" w:rsidR="007A433D" w:rsidRPr="00026E6A" w:rsidRDefault="00E73FDE" w:rsidP="00B75B00">
            <w:pPr>
              <w:spacing w:before="60" w:after="60"/>
              <w:rPr>
                <w:rFonts w:ascii="Arial" w:hAnsi="Arial" w:cs="Arial"/>
              </w:rPr>
            </w:pPr>
            <w:r>
              <w:rPr>
                <w:rFonts w:ascii="Arial" w:hAnsi="Arial" w:cs="Arial"/>
              </w:rPr>
              <w:t xml:space="preserve">Werden gefährliche Abfälle </w:t>
            </w:r>
            <w:r w:rsidR="001907A1" w:rsidRPr="00945C44">
              <w:rPr>
                <w:rFonts w:ascii="Arial" w:hAnsi="Arial"/>
                <w:color w:val="000000"/>
                <w:kern w:val="0"/>
              </w:rPr>
              <w:t>mit anderen Kategorien von gefährlichen Abfällen oder mit anderen Abfällen, Stoffen oder Materialien</w:t>
            </w:r>
            <w:r w:rsidR="001907A1">
              <w:rPr>
                <w:rFonts w:ascii="Arial" w:hAnsi="Arial" w:cs="Arial"/>
              </w:rPr>
              <w:t xml:space="preserve"> </w:t>
            </w:r>
            <w:r>
              <w:rPr>
                <w:rFonts w:ascii="Arial" w:hAnsi="Arial" w:cs="Arial"/>
              </w:rPr>
              <w:t xml:space="preserve">vermischt? </w:t>
            </w:r>
            <w:r w:rsidRPr="00E73FDE">
              <w:rPr>
                <w:rFonts w:ascii="Arial" w:hAnsi="Arial" w:cs="Arial"/>
              </w:rPr>
              <w:t>(§ 9</w:t>
            </w:r>
            <w:ins w:id="40" w:author="Gerth, Marianne" w:date="2023-06-16T16:03:00Z">
              <w:r w:rsidR="00753452">
                <w:rPr>
                  <w:rFonts w:ascii="Arial" w:hAnsi="Arial" w:cs="Arial"/>
                </w:rPr>
                <w:t>a</w:t>
              </w:r>
            </w:ins>
            <w:r w:rsidRPr="00E73FDE">
              <w:rPr>
                <w:rFonts w:ascii="Arial" w:hAnsi="Arial" w:cs="Arial"/>
              </w:rPr>
              <w:t xml:space="preserve"> Absatz 2</w:t>
            </w:r>
            <w:r w:rsidR="003D002C">
              <w:rPr>
                <w:rFonts w:ascii="Arial" w:hAnsi="Arial" w:cs="Arial"/>
              </w:rPr>
              <w:t xml:space="preserve"> KrWG</w:t>
            </w:r>
            <w:r w:rsidRPr="00E73FDE">
              <w:rPr>
                <w:rFonts w:ascii="Arial" w:hAnsi="Arial" w:cs="Arial"/>
              </w:rPr>
              <w:t xml:space="preserve">) </w:t>
            </w:r>
          </w:p>
        </w:tc>
        <w:sdt>
          <w:sdtPr>
            <w:rPr>
              <w:rFonts w:ascii="Arial" w:hAnsi="Arial" w:cs="Arial"/>
            </w:rPr>
            <w:id w:val="397484802"/>
            <w14:checkbox>
              <w14:checked w14:val="0"/>
              <w14:checkedState w14:val="2612" w14:font="MS Gothic"/>
              <w14:uncheckedState w14:val="2610" w14:font="MS Gothic"/>
            </w14:checkbox>
          </w:sdtPr>
          <w:sdtEndPr/>
          <w:sdtContent>
            <w:tc>
              <w:tcPr>
                <w:tcW w:w="567" w:type="dxa"/>
                <w:shd w:val="clear" w:color="auto" w:fill="auto"/>
                <w:vAlign w:val="center"/>
              </w:tcPr>
              <w:p w14:paraId="7AB367DD" w14:textId="77777777" w:rsidR="007A433D" w:rsidRPr="00026E6A" w:rsidRDefault="007A433D" w:rsidP="00A96972">
                <w:pPr>
                  <w:spacing w:before="60" w:after="60"/>
                  <w:jc w:val="center"/>
                  <w:rPr>
                    <w:rFonts w:ascii="Arial" w:hAnsi="Arial" w:cs="Arial"/>
                  </w:rPr>
                </w:pPr>
                <w:r w:rsidRPr="00026E6A">
                  <w:rPr>
                    <w:rFonts w:ascii="MS Gothic" w:eastAsia="MS Gothic" w:hAnsi="MS Gothic" w:cs="MS Gothic" w:hint="eastAsia"/>
                  </w:rPr>
                  <w:t>☐</w:t>
                </w:r>
              </w:p>
            </w:tc>
          </w:sdtContent>
        </w:sdt>
        <w:sdt>
          <w:sdtPr>
            <w:rPr>
              <w:rFonts w:ascii="Arial" w:hAnsi="Arial" w:cs="Arial"/>
            </w:rPr>
            <w:id w:val="1345747940"/>
            <w14:checkbox>
              <w14:checked w14:val="0"/>
              <w14:checkedState w14:val="2612" w14:font="MS Gothic"/>
              <w14:uncheckedState w14:val="2610" w14:font="MS Gothic"/>
            </w14:checkbox>
          </w:sdtPr>
          <w:sdtEndPr/>
          <w:sdtContent>
            <w:tc>
              <w:tcPr>
                <w:tcW w:w="708" w:type="dxa"/>
                <w:shd w:val="clear" w:color="auto" w:fill="auto"/>
                <w:vAlign w:val="center"/>
              </w:tcPr>
              <w:p w14:paraId="4FA4854A" w14:textId="77777777" w:rsidR="007A433D" w:rsidRPr="00026E6A" w:rsidRDefault="007A433D" w:rsidP="00A96972">
                <w:pPr>
                  <w:spacing w:before="60" w:after="60"/>
                  <w:jc w:val="center"/>
                  <w:rPr>
                    <w:rFonts w:ascii="Arial" w:hAnsi="Arial" w:cs="Arial"/>
                  </w:rPr>
                </w:pPr>
                <w:r w:rsidRPr="00026E6A">
                  <w:rPr>
                    <w:rFonts w:ascii="MS Gothic" w:eastAsia="MS Gothic" w:hAnsi="MS Gothic" w:cs="MS Gothic" w:hint="eastAsia"/>
                  </w:rPr>
                  <w:t>☐</w:t>
                </w:r>
              </w:p>
            </w:tc>
          </w:sdtContent>
        </w:sdt>
        <w:tc>
          <w:tcPr>
            <w:tcW w:w="7655" w:type="dxa"/>
            <w:shd w:val="clear" w:color="auto" w:fill="auto"/>
          </w:tcPr>
          <w:p w14:paraId="759A5965" w14:textId="77777777" w:rsidR="007A433D" w:rsidRPr="00026E6A" w:rsidRDefault="007A433D" w:rsidP="00A96972">
            <w:pPr>
              <w:spacing w:before="60" w:after="60"/>
              <w:rPr>
                <w:rFonts w:ascii="Arial" w:hAnsi="Arial" w:cs="Arial"/>
              </w:rPr>
            </w:pPr>
          </w:p>
        </w:tc>
      </w:tr>
      <w:tr w:rsidR="006E6586" w:rsidRPr="00026E6A" w14:paraId="4F85A218" w14:textId="77777777" w:rsidTr="00B75B00">
        <w:tblPrEx>
          <w:tblLook w:val="00A0" w:firstRow="1" w:lastRow="0" w:firstColumn="1" w:lastColumn="0" w:noHBand="0" w:noVBand="0"/>
        </w:tblPrEx>
        <w:tc>
          <w:tcPr>
            <w:tcW w:w="675" w:type="dxa"/>
            <w:vMerge w:val="restart"/>
            <w:shd w:val="clear" w:color="auto" w:fill="auto"/>
            <w:vAlign w:val="center"/>
          </w:tcPr>
          <w:p w14:paraId="536971BA" w14:textId="77777777" w:rsidR="006E6586" w:rsidRPr="00026E6A" w:rsidRDefault="006E6586" w:rsidP="00B75B00">
            <w:pPr>
              <w:spacing w:before="60" w:after="60"/>
              <w:jc w:val="center"/>
              <w:rPr>
                <w:rFonts w:ascii="Arial" w:hAnsi="Arial" w:cs="Arial"/>
              </w:rPr>
            </w:pPr>
            <w:r>
              <w:rPr>
                <w:rFonts w:ascii="Arial" w:hAnsi="Arial" w:cs="Arial"/>
              </w:rPr>
              <w:t>B3 4</w:t>
            </w:r>
          </w:p>
        </w:tc>
        <w:tc>
          <w:tcPr>
            <w:tcW w:w="4962" w:type="dxa"/>
            <w:shd w:val="clear" w:color="auto" w:fill="auto"/>
            <w:vAlign w:val="center"/>
          </w:tcPr>
          <w:p w14:paraId="0F3CCC08" w14:textId="77777777" w:rsidR="006E6586" w:rsidRDefault="006E6586" w:rsidP="00B75B00">
            <w:pPr>
              <w:spacing w:before="60" w:after="60"/>
              <w:rPr>
                <w:rFonts w:ascii="Arial" w:hAnsi="Arial" w:cs="Arial"/>
              </w:rPr>
            </w:pPr>
            <w:r w:rsidRPr="00891391">
              <w:rPr>
                <w:rFonts w:ascii="Arial" w:hAnsi="Arial" w:cs="Arial"/>
              </w:rPr>
              <w:t xml:space="preserve">Gibt es Regelungen für die </w:t>
            </w:r>
            <w:r>
              <w:rPr>
                <w:rFonts w:ascii="Arial" w:hAnsi="Arial" w:cs="Arial"/>
              </w:rPr>
              <w:t>Abfallb</w:t>
            </w:r>
            <w:r w:rsidRPr="00891391">
              <w:rPr>
                <w:rFonts w:ascii="Arial" w:hAnsi="Arial" w:cs="Arial"/>
              </w:rPr>
              <w:t>e</w:t>
            </w:r>
            <w:r>
              <w:rPr>
                <w:rFonts w:ascii="Arial" w:hAnsi="Arial" w:cs="Arial"/>
              </w:rPr>
              <w:t>handlung</w:t>
            </w:r>
            <w:r w:rsidRPr="00891391">
              <w:rPr>
                <w:rFonts w:ascii="Arial" w:hAnsi="Arial" w:cs="Arial"/>
              </w:rPr>
              <w:t xml:space="preserve"> in den Genehmigungsunterlagen</w:t>
            </w:r>
            <w:r>
              <w:rPr>
                <w:rFonts w:ascii="Arial" w:hAnsi="Arial" w:cs="Arial"/>
              </w:rPr>
              <w:t xml:space="preserve"> und wenn ja welche</w:t>
            </w:r>
            <w:r w:rsidRPr="00891391">
              <w:rPr>
                <w:rFonts w:ascii="Arial" w:hAnsi="Arial" w:cs="Arial"/>
              </w:rPr>
              <w:t>?</w:t>
            </w:r>
          </w:p>
        </w:tc>
        <w:sdt>
          <w:sdtPr>
            <w:rPr>
              <w:rFonts w:ascii="Arial" w:hAnsi="Arial" w:cs="Arial"/>
            </w:rPr>
            <w:id w:val="926152307"/>
            <w14:checkbox>
              <w14:checked w14:val="0"/>
              <w14:checkedState w14:val="2612" w14:font="MS Gothic"/>
              <w14:uncheckedState w14:val="2610" w14:font="MS Gothic"/>
            </w14:checkbox>
          </w:sdtPr>
          <w:sdtEndPr/>
          <w:sdtContent>
            <w:tc>
              <w:tcPr>
                <w:tcW w:w="567" w:type="dxa"/>
                <w:shd w:val="clear" w:color="auto" w:fill="auto"/>
                <w:vAlign w:val="center"/>
              </w:tcPr>
              <w:p w14:paraId="2A6C121E" w14:textId="77777777" w:rsidR="006E6586" w:rsidRPr="00026E6A" w:rsidRDefault="006E6586" w:rsidP="00E441BD">
                <w:pPr>
                  <w:spacing w:before="60" w:after="60"/>
                  <w:jc w:val="center"/>
                  <w:rPr>
                    <w:rFonts w:ascii="Arial" w:hAnsi="Arial" w:cs="Arial"/>
                  </w:rPr>
                </w:pPr>
                <w:r w:rsidRPr="00026E6A">
                  <w:rPr>
                    <w:rFonts w:ascii="MS Gothic" w:eastAsia="MS Gothic" w:hAnsi="MS Gothic" w:cs="MS Gothic" w:hint="eastAsia"/>
                  </w:rPr>
                  <w:t>☐</w:t>
                </w:r>
              </w:p>
            </w:tc>
          </w:sdtContent>
        </w:sdt>
        <w:sdt>
          <w:sdtPr>
            <w:rPr>
              <w:rFonts w:ascii="Arial" w:hAnsi="Arial" w:cs="Arial"/>
            </w:rPr>
            <w:id w:val="284710390"/>
            <w14:checkbox>
              <w14:checked w14:val="0"/>
              <w14:checkedState w14:val="2612" w14:font="MS Gothic"/>
              <w14:uncheckedState w14:val="2610" w14:font="MS Gothic"/>
            </w14:checkbox>
          </w:sdtPr>
          <w:sdtEndPr/>
          <w:sdtContent>
            <w:tc>
              <w:tcPr>
                <w:tcW w:w="708" w:type="dxa"/>
                <w:shd w:val="clear" w:color="auto" w:fill="auto"/>
                <w:vAlign w:val="center"/>
              </w:tcPr>
              <w:p w14:paraId="0EFFE01E" w14:textId="77777777" w:rsidR="006E6586" w:rsidRPr="00026E6A" w:rsidRDefault="006E6586" w:rsidP="00E441BD">
                <w:pPr>
                  <w:spacing w:before="60" w:after="60"/>
                  <w:jc w:val="center"/>
                  <w:rPr>
                    <w:rFonts w:ascii="Arial" w:hAnsi="Arial" w:cs="Arial"/>
                  </w:rPr>
                </w:pPr>
                <w:r w:rsidRPr="00026E6A">
                  <w:rPr>
                    <w:rFonts w:ascii="MS Gothic" w:eastAsia="MS Gothic" w:hAnsi="MS Gothic" w:cs="MS Gothic" w:hint="eastAsia"/>
                  </w:rPr>
                  <w:t>☐</w:t>
                </w:r>
              </w:p>
            </w:tc>
          </w:sdtContent>
        </w:sdt>
        <w:tc>
          <w:tcPr>
            <w:tcW w:w="7655" w:type="dxa"/>
            <w:shd w:val="clear" w:color="auto" w:fill="auto"/>
          </w:tcPr>
          <w:p w14:paraId="0945A2DD" w14:textId="77777777" w:rsidR="006E6586" w:rsidRPr="00026E6A" w:rsidRDefault="006E6586" w:rsidP="00A96972">
            <w:pPr>
              <w:spacing w:before="60" w:after="60"/>
              <w:rPr>
                <w:rFonts w:ascii="Arial" w:hAnsi="Arial" w:cs="Arial"/>
              </w:rPr>
            </w:pPr>
          </w:p>
        </w:tc>
      </w:tr>
      <w:tr w:rsidR="006E6586" w:rsidRPr="00026E6A" w14:paraId="26496A5E" w14:textId="77777777" w:rsidTr="00B75B00">
        <w:tblPrEx>
          <w:tblLook w:val="00A0" w:firstRow="1" w:lastRow="0" w:firstColumn="1" w:lastColumn="0" w:noHBand="0" w:noVBand="0"/>
        </w:tblPrEx>
        <w:tc>
          <w:tcPr>
            <w:tcW w:w="675" w:type="dxa"/>
            <w:vMerge/>
            <w:shd w:val="clear" w:color="auto" w:fill="auto"/>
            <w:vAlign w:val="center"/>
          </w:tcPr>
          <w:p w14:paraId="54A85A32" w14:textId="77777777" w:rsidR="006E6586" w:rsidRPr="00026E6A" w:rsidRDefault="006E6586" w:rsidP="00B75B00">
            <w:pPr>
              <w:spacing w:before="60" w:after="60"/>
              <w:jc w:val="center"/>
              <w:rPr>
                <w:rFonts w:ascii="Arial" w:hAnsi="Arial" w:cs="Arial"/>
              </w:rPr>
            </w:pPr>
          </w:p>
        </w:tc>
        <w:tc>
          <w:tcPr>
            <w:tcW w:w="4962" w:type="dxa"/>
            <w:shd w:val="clear" w:color="auto" w:fill="auto"/>
            <w:vAlign w:val="center"/>
          </w:tcPr>
          <w:p w14:paraId="59990415" w14:textId="77777777" w:rsidR="006E6586" w:rsidRPr="00891391" w:rsidRDefault="006E6586" w:rsidP="00B75B00">
            <w:pPr>
              <w:spacing w:before="60" w:after="60"/>
              <w:rPr>
                <w:rFonts w:ascii="Arial" w:hAnsi="Arial" w:cs="Arial"/>
              </w:rPr>
            </w:pPr>
            <w:r w:rsidRPr="00891391">
              <w:rPr>
                <w:rFonts w:ascii="Arial" w:hAnsi="Arial" w:cs="Arial"/>
              </w:rPr>
              <w:t>Wenn ja, werden diese eingehalten?</w:t>
            </w:r>
          </w:p>
        </w:tc>
        <w:sdt>
          <w:sdtPr>
            <w:rPr>
              <w:rFonts w:ascii="Arial" w:hAnsi="Arial" w:cs="Arial"/>
            </w:rPr>
            <w:id w:val="-1454712842"/>
            <w14:checkbox>
              <w14:checked w14:val="0"/>
              <w14:checkedState w14:val="2612" w14:font="MS Gothic"/>
              <w14:uncheckedState w14:val="2610" w14:font="MS Gothic"/>
            </w14:checkbox>
          </w:sdtPr>
          <w:sdtEndPr/>
          <w:sdtContent>
            <w:tc>
              <w:tcPr>
                <w:tcW w:w="567" w:type="dxa"/>
                <w:shd w:val="clear" w:color="auto" w:fill="auto"/>
                <w:vAlign w:val="center"/>
              </w:tcPr>
              <w:p w14:paraId="5E3E8440" w14:textId="77777777" w:rsidR="006E6586" w:rsidRPr="00026E6A" w:rsidRDefault="006E6586" w:rsidP="00E441BD">
                <w:pPr>
                  <w:spacing w:before="60" w:after="60"/>
                  <w:jc w:val="center"/>
                  <w:rPr>
                    <w:rFonts w:ascii="Arial" w:hAnsi="Arial" w:cs="Arial"/>
                  </w:rPr>
                </w:pPr>
                <w:r w:rsidRPr="00026E6A">
                  <w:rPr>
                    <w:rFonts w:ascii="MS Gothic" w:eastAsia="MS Gothic" w:hAnsi="MS Gothic" w:cs="MS Gothic" w:hint="eastAsia"/>
                  </w:rPr>
                  <w:t>☐</w:t>
                </w:r>
              </w:p>
            </w:tc>
          </w:sdtContent>
        </w:sdt>
        <w:sdt>
          <w:sdtPr>
            <w:rPr>
              <w:rFonts w:ascii="Arial" w:hAnsi="Arial" w:cs="Arial"/>
            </w:rPr>
            <w:id w:val="1713762285"/>
            <w14:checkbox>
              <w14:checked w14:val="0"/>
              <w14:checkedState w14:val="2612" w14:font="MS Gothic"/>
              <w14:uncheckedState w14:val="2610" w14:font="MS Gothic"/>
            </w14:checkbox>
          </w:sdtPr>
          <w:sdtEndPr/>
          <w:sdtContent>
            <w:tc>
              <w:tcPr>
                <w:tcW w:w="708" w:type="dxa"/>
                <w:shd w:val="clear" w:color="auto" w:fill="auto"/>
                <w:vAlign w:val="center"/>
              </w:tcPr>
              <w:p w14:paraId="1F64774D" w14:textId="77777777" w:rsidR="006E6586" w:rsidRPr="00026E6A" w:rsidRDefault="006E6586" w:rsidP="00E441BD">
                <w:pPr>
                  <w:spacing w:before="60" w:after="60"/>
                  <w:jc w:val="center"/>
                  <w:rPr>
                    <w:rFonts w:ascii="Arial" w:hAnsi="Arial" w:cs="Arial"/>
                  </w:rPr>
                </w:pPr>
                <w:r w:rsidRPr="00026E6A">
                  <w:rPr>
                    <w:rFonts w:ascii="MS Gothic" w:eastAsia="MS Gothic" w:hAnsi="MS Gothic" w:cs="MS Gothic" w:hint="eastAsia"/>
                  </w:rPr>
                  <w:t>☐</w:t>
                </w:r>
              </w:p>
            </w:tc>
          </w:sdtContent>
        </w:sdt>
        <w:tc>
          <w:tcPr>
            <w:tcW w:w="7655" w:type="dxa"/>
            <w:shd w:val="clear" w:color="auto" w:fill="auto"/>
          </w:tcPr>
          <w:p w14:paraId="6C417599" w14:textId="77777777" w:rsidR="006E6586" w:rsidRPr="00026E6A" w:rsidRDefault="006E6586" w:rsidP="00A96972">
            <w:pPr>
              <w:spacing w:before="60" w:after="60"/>
              <w:rPr>
                <w:rFonts w:ascii="Arial" w:hAnsi="Arial" w:cs="Arial"/>
              </w:rPr>
            </w:pPr>
          </w:p>
        </w:tc>
      </w:tr>
      <w:tr w:rsidR="00B75B00" w:rsidRPr="00026E6A" w14:paraId="700C504D" w14:textId="77777777" w:rsidTr="00B75B00">
        <w:tblPrEx>
          <w:tblLook w:val="00A0" w:firstRow="1" w:lastRow="0" w:firstColumn="1" w:lastColumn="0" w:noHBand="0" w:noVBand="0"/>
        </w:tblPrEx>
        <w:tc>
          <w:tcPr>
            <w:tcW w:w="675" w:type="dxa"/>
            <w:shd w:val="clear" w:color="auto" w:fill="auto"/>
            <w:vAlign w:val="center"/>
          </w:tcPr>
          <w:p w14:paraId="69824E52" w14:textId="77777777" w:rsidR="00B75B00" w:rsidRPr="00026E6A" w:rsidRDefault="00B75B00" w:rsidP="006E6586">
            <w:pPr>
              <w:spacing w:before="60" w:after="60"/>
              <w:jc w:val="center"/>
              <w:rPr>
                <w:rFonts w:ascii="Arial" w:hAnsi="Arial" w:cs="Arial"/>
              </w:rPr>
            </w:pPr>
            <w:r>
              <w:rPr>
                <w:rFonts w:ascii="Arial" w:hAnsi="Arial" w:cs="Arial"/>
              </w:rPr>
              <w:t xml:space="preserve">B3 </w:t>
            </w:r>
            <w:r w:rsidR="006E6586">
              <w:rPr>
                <w:rFonts w:ascii="Arial" w:hAnsi="Arial" w:cs="Arial"/>
              </w:rPr>
              <w:t>5</w:t>
            </w:r>
          </w:p>
        </w:tc>
        <w:tc>
          <w:tcPr>
            <w:tcW w:w="4962" w:type="dxa"/>
            <w:shd w:val="clear" w:color="auto" w:fill="auto"/>
            <w:vAlign w:val="center"/>
          </w:tcPr>
          <w:p w14:paraId="47038624" w14:textId="77777777" w:rsidR="00B75B00" w:rsidRDefault="00B75B00" w:rsidP="00B75B00">
            <w:pPr>
              <w:spacing w:before="60" w:after="60"/>
              <w:rPr>
                <w:rFonts w:ascii="Arial" w:hAnsi="Arial" w:cs="Arial"/>
              </w:rPr>
            </w:pPr>
            <w:r>
              <w:rPr>
                <w:rFonts w:ascii="Arial" w:hAnsi="Arial" w:cs="Arial"/>
              </w:rPr>
              <w:t xml:space="preserve">Gibt es Hinweise, dass aktuelle technische Anforderungen nicht eingehalten werden? (z. B. </w:t>
            </w:r>
            <w:r w:rsidR="00805C14">
              <w:rPr>
                <w:rFonts w:ascii="Arial" w:hAnsi="Arial" w:cs="Arial"/>
              </w:rPr>
              <w:t>AwSV</w:t>
            </w:r>
            <w:r>
              <w:rPr>
                <w:rFonts w:ascii="Arial" w:hAnsi="Arial" w:cs="Arial"/>
              </w:rPr>
              <w:t>, TA Luft, BVT</w:t>
            </w:r>
            <w:ins w:id="41" w:author="Gerth, Marianne" w:date="2023-06-16T16:03:00Z">
              <w:r w:rsidR="00753452">
                <w:rPr>
                  <w:rFonts w:ascii="Arial" w:hAnsi="Arial" w:cs="Arial"/>
                </w:rPr>
                <w:t>, ABA-VwV</w:t>
              </w:r>
            </w:ins>
            <w:r>
              <w:rPr>
                <w:rFonts w:ascii="Arial" w:hAnsi="Arial" w:cs="Arial"/>
              </w:rPr>
              <w:t>)</w:t>
            </w:r>
          </w:p>
          <w:p w14:paraId="6D3DF18F" w14:textId="77777777" w:rsidR="00B75B00" w:rsidRPr="00891391" w:rsidRDefault="00B75B00" w:rsidP="00B7478A">
            <w:pPr>
              <w:spacing w:before="60" w:after="60"/>
              <w:rPr>
                <w:rFonts w:ascii="Arial" w:hAnsi="Arial" w:cs="Arial"/>
              </w:rPr>
            </w:pPr>
            <w:r>
              <w:rPr>
                <w:rFonts w:ascii="Arial" w:hAnsi="Arial" w:cs="Arial"/>
              </w:rPr>
              <w:t xml:space="preserve">Hinweis: </w:t>
            </w:r>
            <w:r w:rsidR="00B7478A">
              <w:rPr>
                <w:rFonts w:ascii="Arial" w:hAnsi="Arial" w:cs="Arial"/>
              </w:rPr>
              <w:t>W</w:t>
            </w:r>
            <w:r>
              <w:rPr>
                <w:rFonts w:ascii="Arial" w:hAnsi="Arial" w:cs="Arial"/>
              </w:rPr>
              <w:t>enn ja, kein Mangel aber weitere Bearbeitung erforderlich</w:t>
            </w:r>
            <w:r w:rsidR="00B7478A">
              <w:rPr>
                <w:rFonts w:ascii="Arial" w:hAnsi="Arial" w:cs="Arial"/>
              </w:rPr>
              <w:t>.</w:t>
            </w:r>
          </w:p>
        </w:tc>
        <w:sdt>
          <w:sdtPr>
            <w:rPr>
              <w:rFonts w:ascii="Arial" w:hAnsi="Arial" w:cs="Arial"/>
            </w:rPr>
            <w:id w:val="209468891"/>
            <w14:checkbox>
              <w14:checked w14:val="0"/>
              <w14:checkedState w14:val="2612" w14:font="MS Gothic"/>
              <w14:uncheckedState w14:val="2610" w14:font="MS Gothic"/>
            </w14:checkbox>
          </w:sdtPr>
          <w:sdtEndPr/>
          <w:sdtContent>
            <w:tc>
              <w:tcPr>
                <w:tcW w:w="567" w:type="dxa"/>
                <w:shd w:val="clear" w:color="auto" w:fill="auto"/>
                <w:vAlign w:val="center"/>
              </w:tcPr>
              <w:p w14:paraId="7C68FD05" w14:textId="77777777" w:rsidR="00B75B00" w:rsidRPr="00026E6A" w:rsidRDefault="00753452" w:rsidP="00B7478A">
                <w:pPr>
                  <w:spacing w:before="60" w:after="60"/>
                  <w:jc w:val="center"/>
                  <w:rPr>
                    <w:rFonts w:ascii="Arial" w:hAnsi="Arial" w:cs="Arial"/>
                  </w:rPr>
                </w:pPr>
                <w:r>
                  <w:rPr>
                    <w:rFonts w:ascii="MS Gothic" w:eastAsia="MS Gothic" w:hAnsi="MS Gothic" w:cs="Arial" w:hint="eastAsia"/>
                  </w:rPr>
                  <w:t>☐</w:t>
                </w:r>
              </w:p>
            </w:tc>
          </w:sdtContent>
        </w:sdt>
        <w:sdt>
          <w:sdtPr>
            <w:rPr>
              <w:rFonts w:ascii="Arial" w:hAnsi="Arial" w:cs="Arial"/>
            </w:rPr>
            <w:id w:val="1572843814"/>
            <w14:checkbox>
              <w14:checked w14:val="0"/>
              <w14:checkedState w14:val="2612" w14:font="MS Gothic"/>
              <w14:uncheckedState w14:val="2610" w14:font="MS Gothic"/>
            </w14:checkbox>
          </w:sdtPr>
          <w:sdtEndPr/>
          <w:sdtContent>
            <w:tc>
              <w:tcPr>
                <w:tcW w:w="708" w:type="dxa"/>
                <w:shd w:val="clear" w:color="auto" w:fill="auto"/>
                <w:vAlign w:val="center"/>
              </w:tcPr>
              <w:p w14:paraId="62BFB59B" w14:textId="77777777" w:rsidR="00B75B00" w:rsidRPr="00026E6A" w:rsidRDefault="00B75B00" w:rsidP="00B7478A">
                <w:pPr>
                  <w:spacing w:before="60" w:after="60"/>
                  <w:jc w:val="center"/>
                  <w:rPr>
                    <w:rFonts w:ascii="Arial" w:hAnsi="Arial" w:cs="Arial"/>
                  </w:rPr>
                </w:pPr>
                <w:r w:rsidRPr="00026E6A">
                  <w:rPr>
                    <w:rFonts w:ascii="MS Gothic" w:eastAsia="MS Gothic" w:hAnsi="MS Gothic" w:cs="MS Gothic" w:hint="eastAsia"/>
                  </w:rPr>
                  <w:t>☐</w:t>
                </w:r>
              </w:p>
            </w:tc>
          </w:sdtContent>
        </w:sdt>
        <w:tc>
          <w:tcPr>
            <w:tcW w:w="7655" w:type="dxa"/>
            <w:shd w:val="clear" w:color="auto" w:fill="auto"/>
          </w:tcPr>
          <w:p w14:paraId="6FA6E0D5" w14:textId="77777777" w:rsidR="00B75B00" w:rsidRPr="00026E6A" w:rsidRDefault="00B75B00" w:rsidP="00A96972">
            <w:pPr>
              <w:spacing w:before="60" w:after="60"/>
              <w:rPr>
                <w:rFonts w:ascii="Arial" w:hAnsi="Arial" w:cs="Arial"/>
              </w:rPr>
            </w:pPr>
          </w:p>
        </w:tc>
      </w:tr>
      <w:tr w:rsidR="00B75B00" w:rsidRPr="00026E6A" w14:paraId="53CDB4CA" w14:textId="77777777" w:rsidTr="00A96972">
        <w:tc>
          <w:tcPr>
            <w:tcW w:w="14567" w:type="dxa"/>
            <w:gridSpan w:val="5"/>
          </w:tcPr>
          <w:p w14:paraId="23717CCE" w14:textId="77777777" w:rsidR="00B75B00" w:rsidRPr="00026E6A" w:rsidRDefault="00B75B00" w:rsidP="00A96972">
            <w:pPr>
              <w:spacing w:before="60" w:after="60"/>
              <w:rPr>
                <w:rFonts w:ascii="Arial" w:hAnsi="Arial" w:cs="Arial"/>
              </w:rPr>
            </w:pPr>
            <w:r w:rsidRPr="00026E6A">
              <w:rPr>
                <w:rFonts w:ascii="Arial" w:hAnsi="Arial" w:cs="Arial"/>
              </w:rPr>
              <w:t>Bemerkungen:</w:t>
            </w:r>
          </w:p>
        </w:tc>
      </w:tr>
    </w:tbl>
    <w:p w14:paraId="159D8DF1" w14:textId="77777777" w:rsidR="007A433D" w:rsidRPr="00026E6A" w:rsidRDefault="007A433D" w:rsidP="00E71000">
      <w:pPr>
        <w:spacing w:before="40" w:after="40"/>
        <w:rPr>
          <w:rFonts w:ascii="Arial" w:hAnsi="Arial" w:cs="Aria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103"/>
        <w:gridCol w:w="567"/>
        <w:gridCol w:w="708"/>
        <w:gridCol w:w="7655"/>
      </w:tblGrid>
      <w:tr w:rsidR="007A433D" w:rsidRPr="00026E6A" w14:paraId="1C0D3EA5" w14:textId="77777777" w:rsidTr="00D51A17">
        <w:tc>
          <w:tcPr>
            <w:tcW w:w="534" w:type="dxa"/>
            <w:tcBorders>
              <w:bottom w:val="single" w:sz="4" w:space="0" w:color="auto"/>
            </w:tcBorders>
            <w:shd w:val="clear" w:color="auto" w:fill="C0C0C0"/>
          </w:tcPr>
          <w:p w14:paraId="585B00E2" w14:textId="77777777" w:rsidR="007A433D" w:rsidRPr="00026E6A" w:rsidRDefault="007A433D" w:rsidP="006E6586">
            <w:pPr>
              <w:spacing w:before="40" w:after="40"/>
              <w:jc w:val="center"/>
              <w:rPr>
                <w:rFonts w:ascii="Arial" w:hAnsi="Arial" w:cs="Arial"/>
                <w:b/>
              </w:rPr>
            </w:pPr>
            <w:r w:rsidRPr="00026E6A">
              <w:rPr>
                <w:rFonts w:ascii="Arial" w:hAnsi="Arial" w:cs="Arial"/>
              </w:rPr>
              <w:br w:type="page"/>
            </w:r>
            <w:r w:rsidR="00DE7173">
              <w:rPr>
                <w:rFonts w:ascii="Arial" w:hAnsi="Arial" w:cs="Arial"/>
                <w:b/>
              </w:rPr>
              <w:t>C</w:t>
            </w:r>
          </w:p>
        </w:tc>
        <w:tc>
          <w:tcPr>
            <w:tcW w:w="5103" w:type="dxa"/>
            <w:tcBorders>
              <w:bottom w:val="single" w:sz="4" w:space="0" w:color="auto"/>
            </w:tcBorders>
            <w:shd w:val="clear" w:color="auto" w:fill="C0C0C0"/>
            <w:vAlign w:val="center"/>
          </w:tcPr>
          <w:p w14:paraId="363DCFFE" w14:textId="77777777" w:rsidR="007A433D" w:rsidRPr="00026E6A" w:rsidRDefault="007A433D" w:rsidP="006E6586">
            <w:pPr>
              <w:spacing w:before="60" w:after="60"/>
              <w:rPr>
                <w:rFonts w:ascii="Arial" w:hAnsi="Arial" w:cs="Arial"/>
                <w:b/>
                <w:sz w:val="24"/>
                <w:szCs w:val="24"/>
              </w:rPr>
            </w:pPr>
            <w:r w:rsidRPr="00026E6A">
              <w:rPr>
                <w:rFonts w:ascii="Arial" w:hAnsi="Arial" w:cs="Arial"/>
                <w:b/>
              </w:rPr>
              <w:t>Abfalloutput</w:t>
            </w:r>
          </w:p>
        </w:tc>
        <w:tc>
          <w:tcPr>
            <w:tcW w:w="567" w:type="dxa"/>
            <w:tcBorders>
              <w:bottom w:val="single" w:sz="4" w:space="0" w:color="auto"/>
            </w:tcBorders>
            <w:shd w:val="clear" w:color="auto" w:fill="C0C0C0"/>
          </w:tcPr>
          <w:p w14:paraId="7C6120B5" w14:textId="77777777" w:rsidR="007A433D" w:rsidRPr="00026E6A" w:rsidRDefault="007A433D" w:rsidP="00A96972">
            <w:pPr>
              <w:spacing w:before="40" w:after="40"/>
              <w:jc w:val="center"/>
              <w:rPr>
                <w:rFonts w:ascii="Arial" w:hAnsi="Arial" w:cs="Arial"/>
                <w:b/>
              </w:rPr>
            </w:pPr>
            <w:r w:rsidRPr="00026E6A">
              <w:rPr>
                <w:rFonts w:ascii="Arial" w:hAnsi="Arial" w:cs="Arial"/>
                <w:b/>
              </w:rPr>
              <w:t>Ja</w:t>
            </w:r>
          </w:p>
        </w:tc>
        <w:tc>
          <w:tcPr>
            <w:tcW w:w="708" w:type="dxa"/>
            <w:tcBorders>
              <w:bottom w:val="single" w:sz="4" w:space="0" w:color="auto"/>
            </w:tcBorders>
            <w:shd w:val="clear" w:color="auto" w:fill="C0C0C0"/>
          </w:tcPr>
          <w:p w14:paraId="3530AD00" w14:textId="77777777" w:rsidR="007A433D" w:rsidRPr="00026E6A" w:rsidRDefault="007A433D" w:rsidP="00A96972">
            <w:pPr>
              <w:spacing w:before="40" w:after="40"/>
              <w:jc w:val="center"/>
              <w:rPr>
                <w:rFonts w:ascii="Arial" w:hAnsi="Arial" w:cs="Arial"/>
                <w:b/>
              </w:rPr>
            </w:pPr>
            <w:r w:rsidRPr="00026E6A">
              <w:rPr>
                <w:rFonts w:ascii="Arial" w:hAnsi="Arial" w:cs="Arial"/>
                <w:b/>
              </w:rPr>
              <w:t>Nein</w:t>
            </w:r>
          </w:p>
        </w:tc>
        <w:tc>
          <w:tcPr>
            <w:tcW w:w="7655" w:type="dxa"/>
            <w:tcBorders>
              <w:bottom w:val="single" w:sz="4" w:space="0" w:color="auto"/>
            </w:tcBorders>
            <w:shd w:val="clear" w:color="auto" w:fill="C0C0C0"/>
          </w:tcPr>
          <w:p w14:paraId="2769AC8C" w14:textId="77777777" w:rsidR="007A433D" w:rsidRPr="00026E6A" w:rsidRDefault="007A433D" w:rsidP="00A96972">
            <w:pPr>
              <w:spacing w:before="40" w:after="40"/>
              <w:jc w:val="center"/>
              <w:rPr>
                <w:rFonts w:ascii="Arial" w:hAnsi="Arial" w:cs="Arial"/>
                <w:b/>
              </w:rPr>
            </w:pPr>
            <w:r w:rsidRPr="00026E6A">
              <w:rPr>
                <w:rFonts w:ascii="Arial" w:hAnsi="Arial" w:cs="Arial"/>
                <w:b/>
              </w:rPr>
              <w:t>Daten/ Bemerkungen/ Erläuterungen</w:t>
            </w:r>
          </w:p>
        </w:tc>
      </w:tr>
      <w:tr w:rsidR="00A92824" w:rsidRPr="00026E6A" w14:paraId="41582244" w14:textId="77777777" w:rsidTr="00D51A17">
        <w:tblPrEx>
          <w:tblLook w:val="00A0" w:firstRow="1" w:lastRow="0" w:firstColumn="1" w:lastColumn="0" w:noHBand="0" w:noVBand="0"/>
        </w:tblPrEx>
        <w:tc>
          <w:tcPr>
            <w:tcW w:w="534" w:type="dxa"/>
            <w:shd w:val="clear" w:color="auto" w:fill="auto"/>
            <w:vAlign w:val="center"/>
          </w:tcPr>
          <w:p w14:paraId="4328F3DE" w14:textId="77777777" w:rsidR="00A92824" w:rsidRPr="00026E6A" w:rsidRDefault="006E6586" w:rsidP="006E6586">
            <w:pPr>
              <w:spacing w:before="60" w:after="60"/>
              <w:jc w:val="center"/>
              <w:rPr>
                <w:rFonts w:ascii="Arial" w:hAnsi="Arial" w:cs="Arial"/>
              </w:rPr>
            </w:pPr>
            <w:r>
              <w:rPr>
                <w:rFonts w:ascii="Arial" w:hAnsi="Arial" w:cs="Arial"/>
              </w:rPr>
              <w:t>C 1</w:t>
            </w:r>
          </w:p>
        </w:tc>
        <w:tc>
          <w:tcPr>
            <w:tcW w:w="5103" w:type="dxa"/>
            <w:shd w:val="clear" w:color="auto" w:fill="auto"/>
            <w:vAlign w:val="center"/>
          </w:tcPr>
          <w:p w14:paraId="152060C5" w14:textId="77777777" w:rsidR="00A92824" w:rsidRPr="00026E6A" w:rsidRDefault="00A92824" w:rsidP="006E6586">
            <w:pPr>
              <w:spacing w:before="60" w:after="60"/>
              <w:rPr>
                <w:rFonts w:ascii="Arial" w:hAnsi="Arial" w:cs="Arial"/>
              </w:rPr>
            </w:pPr>
            <w:r w:rsidRPr="00026E6A">
              <w:rPr>
                <w:rFonts w:ascii="Arial" w:hAnsi="Arial" w:cs="Arial"/>
              </w:rPr>
              <w:t>Wie lautet die Erzeugernummer</w:t>
            </w:r>
            <w:r w:rsidRPr="00026E6A">
              <w:rPr>
                <w:rStyle w:val="Funotenzeichen"/>
                <w:rFonts w:ascii="Arial" w:hAnsi="Arial" w:cs="Arial"/>
              </w:rPr>
              <w:footnoteReference w:id="21"/>
            </w:r>
            <w:r w:rsidRPr="00026E6A">
              <w:rPr>
                <w:rFonts w:ascii="Arial" w:hAnsi="Arial" w:cs="Arial"/>
              </w:rPr>
              <w:t>?</w:t>
            </w:r>
          </w:p>
        </w:tc>
        <w:tc>
          <w:tcPr>
            <w:tcW w:w="8930" w:type="dxa"/>
            <w:gridSpan w:val="3"/>
            <w:shd w:val="clear" w:color="auto" w:fill="auto"/>
          </w:tcPr>
          <w:p w14:paraId="5D2075E8" w14:textId="77777777" w:rsidR="00A92824" w:rsidRPr="00026E6A" w:rsidRDefault="00A92824" w:rsidP="00A96972">
            <w:pPr>
              <w:spacing w:before="60" w:after="60"/>
              <w:rPr>
                <w:rFonts w:ascii="Arial" w:hAnsi="Arial" w:cs="Arial"/>
              </w:rPr>
            </w:pPr>
            <w:r w:rsidRPr="00026E6A">
              <w:rPr>
                <w:rFonts w:ascii="Arial" w:hAnsi="Arial" w:cs="Arial"/>
              </w:rPr>
              <w:t>Erzeugernummer:</w:t>
            </w:r>
          </w:p>
        </w:tc>
      </w:tr>
      <w:tr w:rsidR="00D51A17" w:rsidRPr="00026E6A" w14:paraId="3A8618F7" w14:textId="77777777" w:rsidTr="00D51A17">
        <w:tblPrEx>
          <w:tblLook w:val="00A0" w:firstRow="1" w:lastRow="0" w:firstColumn="1" w:lastColumn="0" w:noHBand="0" w:noVBand="0"/>
        </w:tblPrEx>
        <w:tc>
          <w:tcPr>
            <w:tcW w:w="534" w:type="dxa"/>
            <w:vMerge w:val="restart"/>
            <w:shd w:val="clear" w:color="auto" w:fill="auto"/>
            <w:vAlign w:val="center"/>
          </w:tcPr>
          <w:p w14:paraId="6D277480" w14:textId="77777777" w:rsidR="00D51A17" w:rsidRPr="00026E6A" w:rsidRDefault="00D51A17" w:rsidP="006E6586">
            <w:pPr>
              <w:spacing w:before="60" w:after="60"/>
              <w:jc w:val="center"/>
              <w:rPr>
                <w:rFonts w:ascii="Arial" w:hAnsi="Arial" w:cs="Arial"/>
              </w:rPr>
            </w:pPr>
            <w:r>
              <w:rPr>
                <w:rFonts w:ascii="Arial" w:hAnsi="Arial" w:cs="Arial"/>
              </w:rPr>
              <w:t>C 2</w:t>
            </w:r>
          </w:p>
        </w:tc>
        <w:tc>
          <w:tcPr>
            <w:tcW w:w="5103" w:type="dxa"/>
            <w:shd w:val="clear" w:color="auto" w:fill="auto"/>
            <w:vAlign w:val="center"/>
          </w:tcPr>
          <w:p w14:paraId="1DAD3EA0" w14:textId="77777777" w:rsidR="00D51A17" w:rsidRPr="00026E6A" w:rsidRDefault="00D51A17" w:rsidP="006E6586">
            <w:pPr>
              <w:spacing w:before="60" w:after="60"/>
              <w:rPr>
                <w:rFonts w:ascii="Arial" w:hAnsi="Arial" w:cs="Arial"/>
              </w:rPr>
            </w:pPr>
            <w:r w:rsidRPr="00026E6A">
              <w:rPr>
                <w:rFonts w:ascii="Arial" w:hAnsi="Arial" w:cs="Arial"/>
              </w:rPr>
              <w:t>Gibt es eine Übersicht bzgl. der</w:t>
            </w:r>
            <w:r>
              <w:rPr>
                <w:rFonts w:ascii="Arial" w:hAnsi="Arial" w:cs="Arial"/>
              </w:rPr>
              <w:t xml:space="preserve"> aktuell angefallenen zu entsorgenden </w:t>
            </w:r>
            <w:r w:rsidRPr="00026E6A">
              <w:rPr>
                <w:rFonts w:ascii="Arial" w:hAnsi="Arial" w:cs="Arial"/>
              </w:rPr>
              <w:t xml:space="preserve">Abfälle </w:t>
            </w:r>
            <w:r>
              <w:rPr>
                <w:rFonts w:ascii="Arial" w:hAnsi="Arial" w:cs="Arial"/>
              </w:rPr>
              <w:t>ggf. mit der Anfallstelle</w:t>
            </w:r>
            <w:r w:rsidRPr="00026E6A">
              <w:rPr>
                <w:rFonts w:ascii="Arial" w:hAnsi="Arial" w:cs="Arial"/>
              </w:rPr>
              <w:t>?</w:t>
            </w:r>
          </w:p>
        </w:tc>
        <w:sdt>
          <w:sdtPr>
            <w:rPr>
              <w:rFonts w:ascii="Arial" w:hAnsi="Arial" w:cs="Arial"/>
            </w:rPr>
            <w:id w:val="1938322471"/>
            <w14:checkbox>
              <w14:checked w14:val="0"/>
              <w14:checkedState w14:val="2612" w14:font="MS Gothic"/>
              <w14:uncheckedState w14:val="2610" w14:font="MS Gothic"/>
            </w14:checkbox>
          </w:sdtPr>
          <w:sdtEndPr/>
          <w:sdtContent>
            <w:tc>
              <w:tcPr>
                <w:tcW w:w="567" w:type="dxa"/>
                <w:shd w:val="clear" w:color="auto" w:fill="auto"/>
                <w:vAlign w:val="center"/>
              </w:tcPr>
              <w:p w14:paraId="1A4837CD" w14:textId="77777777" w:rsidR="00D51A17" w:rsidRPr="00026E6A" w:rsidRDefault="00D51A17" w:rsidP="00A96972">
                <w:pPr>
                  <w:jc w:val="center"/>
                  <w:rPr>
                    <w:rFonts w:ascii="Arial" w:hAnsi="Arial" w:cs="Arial"/>
                  </w:rPr>
                </w:pPr>
                <w:r>
                  <w:rPr>
                    <w:rFonts w:ascii="MS Gothic" w:eastAsia="MS Gothic" w:hAnsi="MS Gothic" w:cs="Arial" w:hint="eastAsia"/>
                  </w:rPr>
                  <w:t>☐</w:t>
                </w:r>
              </w:p>
            </w:tc>
          </w:sdtContent>
        </w:sdt>
        <w:sdt>
          <w:sdtPr>
            <w:rPr>
              <w:rFonts w:ascii="Arial" w:hAnsi="Arial" w:cs="Arial"/>
            </w:rPr>
            <w:id w:val="1381134828"/>
            <w14:checkbox>
              <w14:checked w14:val="0"/>
              <w14:checkedState w14:val="2612" w14:font="MS Gothic"/>
              <w14:uncheckedState w14:val="2610" w14:font="MS Gothic"/>
            </w14:checkbox>
          </w:sdtPr>
          <w:sdtEndPr/>
          <w:sdtContent>
            <w:tc>
              <w:tcPr>
                <w:tcW w:w="708" w:type="dxa"/>
                <w:shd w:val="clear" w:color="auto" w:fill="auto"/>
                <w:vAlign w:val="center"/>
              </w:tcPr>
              <w:p w14:paraId="5F916560" w14:textId="77777777" w:rsidR="00D51A17" w:rsidRPr="00026E6A" w:rsidRDefault="00D51A17" w:rsidP="00A96972">
                <w:pPr>
                  <w:jc w:val="center"/>
                  <w:rPr>
                    <w:rFonts w:ascii="Arial" w:hAnsi="Arial" w:cs="Arial"/>
                  </w:rPr>
                </w:pPr>
                <w:r w:rsidRPr="00026E6A">
                  <w:rPr>
                    <w:rFonts w:ascii="MS Gothic" w:eastAsia="MS Gothic" w:hAnsi="MS Gothic" w:cs="MS Gothic" w:hint="eastAsia"/>
                  </w:rPr>
                  <w:t>☐</w:t>
                </w:r>
              </w:p>
            </w:tc>
          </w:sdtContent>
        </w:sdt>
        <w:tc>
          <w:tcPr>
            <w:tcW w:w="7655" w:type="dxa"/>
            <w:shd w:val="clear" w:color="auto" w:fill="auto"/>
          </w:tcPr>
          <w:p w14:paraId="67EAECAA" w14:textId="77777777" w:rsidR="00D51A17" w:rsidRPr="00026E6A" w:rsidRDefault="00D51A17" w:rsidP="00A96972">
            <w:pPr>
              <w:spacing w:before="60" w:after="60"/>
              <w:rPr>
                <w:rFonts w:ascii="Arial" w:hAnsi="Arial" w:cs="Arial"/>
              </w:rPr>
            </w:pPr>
          </w:p>
        </w:tc>
      </w:tr>
      <w:tr w:rsidR="00D51A17" w:rsidRPr="00026E6A" w14:paraId="6F35B17E" w14:textId="77777777" w:rsidTr="00D51A17">
        <w:tblPrEx>
          <w:tblLook w:val="00A0" w:firstRow="1" w:lastRow="0" w:firstColumn="1" w:lastColumn="0" w:noHBand="0" w:noVBand="0"/>
        </w:tblPrEx>
        <w:tc>
          <w:tcPr>
            <w:tcW w:w="534" w:type="dxa"/>
            <w:vMerge/>
            <w:shd w:val="clear" w:color="auto" w:fill="auto"/>
            <w:vAlign w:val="center"/>
          </w:tcPr>
          <w:p w14:paraId="45788217" w14:textId="77777777" w:rsidR="00D51A17" w:rsidRPr="00026E6A" w:rsidRDefault="00D51A17" w:rsidP="006E6586">
            <w:pPr>
              <w:spacing w:before="60" w:after="60"/>
              <w:jc w:val="center"/>
              <w:rPr>
                <w:rFonts w:ascii="Arial" w:hAnsi="Arial" w:cs="Arial"/>
              </w:rPr>
            </w:pPr>
          </w:p>
        </w:tc>
        <w:tc>
          <w:tcPr>
            <w:tcW w:w="5103" w:type="dxa"/>
            <w:shd w:val="clear" w:color="auto" w:fill="auto"/>
            <w:vAlign w:val="center"/>
          </w:tcPr>
          <w:p w14:paraId="3B237556" w14:textId="77777777" w:rsidR="00D51A17" w:rsidRPr="00026E6A" w:rsidRDefault="00D51A17" w:rsidP="00D51A17">
            <w:pPr>
              <w:spacing w:before="60" w:after="60"/>
              <w:rPr>
                <w:rFonts w:ascii="Arial" w:hAnsi="Arial" w:cs="Arial"/>
              </w:rPr>
            </w:pPr>
            <w:r>
              <w:rPr>
                <w:rFonts w:ascii="Arial" w:hAnsi="Arial" w:cs="Arial"/>
              </w:rPr>
              <w:t xml:space="preserve">Wenn ja, ist die Übersicht plausibel im Hinblick auf die Technologie und die Angaben im Vergleich zu vorliegenden Datengrundlagen </w:t>
            </w:r>
            <w:r w:rsidRPr="00026E6A">
              <w:rPr>
                <w:rFonts w:ascii="Arial" w:hAnsi="Arial" w:cs="Arial"/>
              </w:rPr>
              <w:t>(</w:t>
            </w:r>
            <w:r>
              <w:rPr>
                <w:rFonts w:ascii="Arial" w:hAnsi="Arial" w:cs="Arial"/>
              </w:rPr>
              <w:t xml:space="preserve">z.B. Vergleich mit </w:t>
            </w:r>
            <w:r w:rsidRPr="00026E6A">
              <w:rPr>
                <w:rFonts w:ascii="Arial" w:hAnsi="Arial" w:cs="Arial"/>
              </w:rPr>
              <w:t>ASYS, Abfallbilanzen</w:t>
            </w:r>
            <w:r>
              <w:rPr>
                <w:rFonts w:ascii="Arial" w:hAnsi="Arial" w:cs="Arial"/>
              </w:rPr>
              <w:t xml:space="preserve">, Formular 4 Blatt 3 </w:t>
            </w:r>
            <w:r w:rsidRPr="00026E6A">
              <w:rPr>
                <w:rFonts w:ascii="Arial" w:hAnsi="Arial" w:cs="Arial"/>
              </w:rPr>
              <w:t>Antragsunterlagen</w:t>
            </w:r>
            <w:r>
              <w:rPr>
                <w:rFonts w:ascii="Arial" w:hAnsi="Arial" w:cs="Arial"/>
              </w:rPr>
              <w:t>)?</w:t>
            </w:r>
          </w:p>
        </w:tc>
        <w:sdt>
          <w:sdtPr>
            <w:rPr>
              <w:rFonts w:ascii="Arial" w:hAnsi="Arial" w:cs="Arial"/>
            </w:rPr>
            <w:id w:val="-1611667960"/>
            <w14:checkbox>
              <w14:checked w14:val="0"/>
              <w14:checkedState w14:val="2612" w14:font="MS Gothic"/>
              <w14:uncheckedState w14:val="2610" w14:font="MS Gothic"/>
            </w14:checkbox>
          </w:sdtPr>
          <w:sdtEndPr/>
          <w:sdtContent>
            <w:tc>
              <w:tcPr>
                <w:tcW w:w="567" w:type="dxa"/>
                <w:shd w:val="clear" w:color="auto" w:fill="auto"/>
                <w:vAlign w:val="center"/>
              </w:tcPr>
              <w:p w14:paraId="5A593AEF" w14:textId="77777777" w:rsidR="00D51A17" w:rsidRDefault="00D51A17" w:rsidP="00A96972">
                <w:pPr>
                  <w:jc w:val="center"/>
                  <w:rPr>
                    <w:rFonts w:ascii="Arial" w:hAnsi="Arial" w:cs="Arial"/>
                  </w:rPr>
                </w:pPr>
                <w:r>
                  <w:rPr>
                    <w:rFonts w:ascii="MS Gothic" w:eastAsia="MS Gothic" w:hAnsi="MS Gothic" w:cs="Arial" w:hint="eastAsia"/>
                  </w:rPr>
                  <w:t>☐</w:t>
                </w:r>
              </w:p>
            </w:tc>
          </w:sdtContent>
        </w:sdt>
        <w:sdt>
          <w:sdtPr>
            <w:rPr>
              <w:rFonts w:ascii="Arial" w:hAnsi="Arial" w:cs="Arial"/>
            </w:rPr>
            <w:id w:val="1011030235"/>
            <w14:checkbox>
              <w14:checked w14:val="0"/>
              <w14:checkedState w14:val="2612" w14:font="MS Gothic"/>
              <w14:uncheckedState w14:val="2610" w14:font="MS Gothic"/>
            </w14:checkbox>
          </w:sdtPr>
          <w:sdtEndPr/>
          <w:sdtContent>
            <w:tc>
              <w:tcPr>
                <w:tcW w:w="708" w:type="dxa"/>
                <w:shd w:val="clear" w:color="auto" w:fill="auto"/>
                <w:vAlign w:val="center"/>
              </w:tcPr>
              <w:p w14:paraId="2C36C2BC" w14:textId="77777777" w:rsidR="00D51A17" w:rsidRDefault="00D51A17" w:rsidP="00A96972">
                <w:pPr>
                  <w:jc w:val="center"/>
                  <w:rPr>
                    <w:rFonts w:ascii="Arial" w:hAnsi="Arial" w:cs="Arial"/>
                  </w:rPr>
                </w:pPr>
                <w:r w:rsidRPr="00026E6A">
                  <w:rPr>
                    <w:rFonts w:ascii="MS Gothic" w:eastAsia="MS Gothic" w:hAnsi="MS Gothic" w:cs="MS Gothic" w:hint="eastAsia"/>
                  </w:rPr>
                  <w:t>☐</w:t>
                </w:r>
              </w:p>
            </w:tc>
          </w:sdtContent>
        </w:sdt>
        <w:tc>
          <w:tcPr>
            <w:tcW w:w="7655" w:type="dxa"/>
            <w:shd w:val="clear" w:color="auto" w:fill="auto"/>
          </w:tcPr>
          <w:p w14:paraId="4BD96CF4" w14:textId="77777777" w:rsidR="00D51A17" w:rsidRDefault="00D51A17" w:rsidP="00A96972">
            <w:pPr>
              <w:spacing w:before="60" w:after="60"/>
              <w:rPr>
                <w:rFonts w:ascii="Arial" w:hAnsi="Arial" w:cs="Arial"/>
              </w:rPr>
            </w:pPr>
          </w:p>
        </w:tc>
      </w:tr>
      <w:tr w:rsidR="00D51A17" w:rsidRPr="00026E6A" w14:paraId="613E3077" w14:textId="77777777" w:rsidTr="00D51A17">
        <w:tblPrEx>
          <w:tblLook w:val="00A0" w:firstRow="1" w:lastRow="0" w:firstColumn="1" w:lastColumn="0" w:noHBand="0" w:noVBand="0"/>
        </w:tblPrEx>
        <w:tc>
          <w:tcPr>
            <w:tcW w:w="534" w:type="dxa"/>
            <w:tcBorders>
              <w:bottom w:val="single" w:sz="4" w:space="0" w:color="auto"/>
            </w:tcBorders>
            <w:shd w:val="clear" w:color="auto" w:fill="auto"/>
            <w:vAlign w:val="center"/>
          </w:tcPr>
          <w:p w14:paraId="79E71B57" w14:textId="77777777" w:rsidR="00D51A17" w:rsidRPr="00026E6A" w:rsidRDefault="00D51A17" w:rsidP="00805C14">
            <w:pPr>
              <w:spacing w:before="60" w:after="60"/>
              <w:jc w:val="center"/>
              <w:rPr>
                <w:rFonts w:ascii="Arial" w:hAnsi="Arial" w:cs="Arial"/>
              </w:rPr>
            </w:pPr>
            <w:r>
              <w:rPr>
                <w:rFonts w:ascii="Arial" w:hAnsi="Arial" w:cs="Arial"/>
              </w:rPr>
              <w:t>C 3</w:t>
            </w:r>
          </w:p>
        </w:tc>
        <w:tc>
          <w:tcPr>
            <w:tcW w:w="5103" w:type="dxa"/>
            <w:tcBorders>
              <w:bottom w:val="single" w:sz="4" w:space="0" w:color="auto"/>
            </w:tcBorders>
            <w:shd w:val="clear" w:color="auto" w:fill="auto"/>
            <w:vAlign w:val="center"/>
          </w:tcPr>
          <w:p w14:paraId="3210E074" w14:textId="77777777" w:rsidR="00D51A17" w:rsidRPr="00026E6A" w:rsidRDefault="00D51A17" w:rsidP="006E6586">
            <w:pPr>
              <w:spacing w:before="60" w:after="60"/>
              <w:rPr>
                <w:rFonts w:ascii="Arial" w:hAnsi="Arial" w:cs="Arial"/>
              </w:rPr>
            </w:pPr>
            <w:r>
              <w:rPr>
                <w:rFonts w:ascii="Arial" w:hAnsi="Arial" w:cs="Arial"/>
              </w:rPr>
              <w:t>Gibt es Hinweise, dass die Abfälle durch den Betreiber nicht plausibel eingestuft wurden?</w:t>
            </w:r>
            <w:bookmarkStart w:id="42" w:name="_Ref434222715"/>
            <w:r>
              <w:rPr>
                <w:rStyle w:val="Funotenzeichen"/>
                <w:rFonts w:ascii="Arial" w:hAnsi="Arial" w:cs="Arial"/>
              </w:rPr>
              <w:footnoteReference w:id="22"/>
            </w:r>
            <w:bookmarkEnd w:id="42"/>
          </w:p>
        </w:tc>
        <w:sdt>
          <w:sdtPr>
            <w:rPr>
              <w:rFonts w:ascii="Arial" w:hAnsi="Arial" w:cs="Arial"/>
            </w:rPr>
            <w:id w:val="594289720"/>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auto"/>
                <w:vAlign w:val="center"/>
              </w:tcPr>
              <w:p w14:paraId="52A1AB1E" w14:textId="77777777" w:rsidR="00D51A17" w:rsidRPr="00026E6A" w:rsidRDefault="00D51A17" w:rsidP="00A96972">
                <w:pPr>
                  <w:spacing w:before="60" w:after="60"/>
                  <w:jc w:val="center"/>
                  <w:rPr>
                    <w:rFonts w:ascii="Arial" w:hAnsi="Arial" w:cs="Arial"/>
                  </w:rPr>
                </w:pPr>
                <w:r w:rsidRPr="00026E6A">
                  <w:rPr>
                    <w:rFonts w:ascii="MS Gothic" w:eastAsia="MS Gothic" w:hAnsi="MS Gothic" w:cs="MS Gothic" w:hint="eastAsia"/>
                  </w:rPr>
                  <w:t>☐</w:t>
                </w:r>
              </w:p>
            </w:tc>
          </w:sdtContent>
        </w:sdt>
        <w:tc>
          <w:tcPr>
            <w:tcW w:w="708" w:type="dxa"/>
            <w:tcBorders>
              <w:bottom w:val="single" w:sz="4" w:space="0" w:color="auto"/>
            </w:tcBorders>
            <w:shd w:val="clear" w:color="auto" w:fill="auto"/>
            <w:vAlign w:val="center"/>
          </w:tcPr>
          <w:p w14:paraId="1F2E8E38" w14:textId="77777777" w:rsidR="00D51A17" w:rsidRPr="00026E6A" w:rsidRDefault="00BD6F36" w:rsidP="00A96972">
            <w:pPr>
              <w:spacing w:before="60" w:after="60"/>
              <w:jc w:val="center"/>
              <w:rPr>
                <w:rFonts w:ascii="Arial" w:hAnsi="Arial" w:cs="Arial"/>
              </w:rPr>
            </w:pPr>
            <w:sdt>
              <w:sdtPr>
                <w:rPr>
                  <w:rFonts w:ascii="Arial" w:hAnsi="Arial" w:cs="Arial"/>
                </w:rPr>
                <w:id w:val="-1267764726"/>
                <w14:checkbox>
                  <w14:checked w14:val="0"/>
                  <w14:checkedState w14:val="2612" w14:font="MS Gothic"/>
                  <w14:uncheckedState w14:val="2610" w14:font="MS Gothic"/>
                </w14:checkbox>
              </w:sdtPr>
              <w:sdtEndPr/>
              <w:sdtContent>
                <w:r w:rsidR="00D51A17" w:rsidRPr="00026E6A">
                  <w:rPr>
                    <w:rFonts w:ascii="MS Gothic" w:eastAsia="MS Gothic" w:hAnsi="MS Gothic" w:cs="MS Gothic" w:hint="eastAsia"/>
                  </w:rPr>
                  <w:t>☐</w:t>
                </w:r>
              </w:sdtContent>
            </w:sdt>
          </w:p>
        </w:tc>
        <w:tc>
          <w:tcPr>
            <w:tcW w:w="7655" w:type="dxa"/>
            <w:tcBorders>
              <w:bottom w:val="single" w:sz="4" w:space="0" w:color="auto"/>
            </w:tcBorders>
            <w:shd w:val="clear" w:color="auto" w:fill="auto"/>
          </w:tcPr>
          <w:p w14:paraId="5812B888" w14:textId="77777777" w:rsidR="00D51A17" w:rsidRPr="00026E6A" w:rsidRDefault="00D51A17" w:rsidP="00A96972">
            <w:pPr>
              <w:spacing w:before="60" w:after="60"/>
              <w:rPr>
                <w:rFonts w:ascii="Arial" w:hAnsi="Arial" w:cs="Arial"/>
              </w:rPr>
            </w:pPr>
          </w:p>
        </w:tc>
      </w:tr>
      <w:tr w:rsidR="00D51A17" w:rsidRPr="00026E6A" w14:paraId="4FDDD5A3" w14:textId="77777777" w:rsidTr="00D51A17">
        <w:tblPrEx>
          <w:tblLook w:val="00A0" w:firstRow="1" w:lastRow="0" w:firstColumn="1" w:lastColumn="0" w:noHBand="0" w:noVBand="0"/>
        </w:tblPrEx>
        <w:tc>
          <w:tcPr>
            <w:tcW w:w="534" w:type="dxa"/>
            <w:shd w:val="clear" w:color="auto" w:fill="auto"/>
            <w:vAlign w:val="center"/>
          </w:tcPr>
          <w:p w14:paraId="29D63720" w14:textId="77777777" w:rsidR="00D51A17" w:rsidRPr="00026E6A" w:rsidRDefault="00D51A17" w:rsidP="00805C14">
            <w:pPr>
              <w:spacing w:before="60" w:after="60"/>
              <w:jc w:val="center"/>
              <w:rPr>
                <w:rFonts w:ascii="Arial" w:hAnsi="Arial" w:cs="Arial"/>
              </w:rPr>
            </w:pPr>
            <w:r>
              <w:rPr>
                <w:rFonts w:ascii="Arial" w:hAnsi="Arial" w:cs="Arial"/>
              </w:rPr>
              <w:t>C 4</w:t>
            </w:r>
          </w:p>
        </w:tc>
        <w:tc>
          <w:tcPr>
            <w:tcW w:w="5103" w:type="dxa"/>
            <w:shd w:val="clear" w:color="auto" w:fill="auto"/>
            <w:vAlign w:val="center"/>
          </w:tcPr>
          <w:p w14:paraId="1A0D7DB3" w14:textId="77777777" w:rsidR="00D51A17" w:rsidRPr="00026E6A" w:rsidRDefault="00D51A17" w:rsidP="006E6586">
            <w:pPr>
              <w:spacing w:before="60" w:after="60"/>
              <w:rPr>
                <w:rFonts w:ascii="Arial" w:hAnsi="Arial" w:cs="Arial"/>
              </w:rPr>
            </w:pPr>
            <w:r w:rsidRPr="00026E6A">
              <w:rPr>
                <w:rFonts w:ascii="Arial" w:hAnsi="Arial" w:cs="Arial"/>
              </w:rPr>
              <w:t xml:space="preserve">Gibt es Nebenprodukte, bei denen zu prüfen ist, ob es sich </w:t>
            </w:r>
            <w:r>
              <w:rPr>
                <w:rFonts w:ascii="Arial" w:hAnsi="Arial" w:cs="Arial"/>
              </w:rPr>
              <w:t xml:space="preserve">tatsächlich </w:t>
            </w:r>
            <w:r w:rsidRPr="00026E6A">
              <w:rPr>
                <w:rFonts w:ascii="Arial" w:hAnsi="Arial" w:cs="Arial"/>
              </w:rPr>
              <w:t>um ein Nebenprodukt oder um Abfall i.S.d. §</w:t>
            </w:r>
            <w:r>
              <w:rPr>
                <w:rFonts w:ascii="Arial" w:hAnsi="Arial" w:cs="Arial"/>
              </w:rPr>
              <w:t xml:space="preserve"> </w:t>
            </w:r>
            <w:r w:rsidRPr="00026E6A">
              <w:rPr>
                <w:rFonts w:ascii="Arial" w:hAnsi="Arial" w:cs="Arial"/>
              </w:rPr>
              <w:t>4 KrWG handel</w:t>
            </w:r>
            <w:r>
              <w:rPr>
                <w:rFonts w:ascii="Arial" w:hAnsi="Arial" w:cs="Arial"/>
              </w:rPr>
              <w:t>t</w:t>
            </w:r>
            <w:r w:rsidRPr="00026E6A">
              <w:rPr>
                <w:rFonts w:ascii="Arial" w:hAnsi="Arial" w:cs="Arial"/>
              </w:rPr>
              <w:t>?</w:t>
            </w:r>
            <w:r w:rsidRPr="004B0951">
              <w:rPr>
                <w:rFonts w:ascii="Arial" w:hAnsi="Arial" w:cs="Arial"/>
                <w:vertAlign w:val="superscript"/>
              </w:rPr>
              <w:fldChar w:fldCharType="begin"/>
            </w:r>
            <w:r w:rsidRPr="004B0951">
              <w:rPr>
                <w:rFonts w:ascii="Arial" w:hAnsi="Arial" w:cs="Arial"/>
                <w:vertAlign w:val="superscript"/>
              </w:rPr>
              <w:instrText xml:space="preserve"> NOTEREF _Ref434222715 \h  \* MERGEFORMAT </w:instrText>
            </w:r>
            <w:r w:rsidRPr="004B0951">
              <w:rPr>
                <w:rFonts w:ascii="Arial" w:hAnsi="Arial" w:cs="Arial"/>
                <w:vertAlign w:val="superscript"/>
              </w:rPr>
            </w:r>
            <w:r w:rsidRPr="004B0951">
              <w:rPr>
                <w:rFonts w:ascii="Arial" w:hAnsi="Arial" w:cs="Arial"/>
                <w:vertAlign w:val="superscript"/>
              </w:rPr>
              <w:fldChar w:fldCharType="separate"/>
            </w:r>
            <w:r w:rsidR="007B35D3">
              <w:rPr>
                <w:rFonts w:ascii="Arial" w:hAnsi="Arial" w:cs="Arial"/>
                <w:vertAlign w:val="superscript"/>
              </w:rPr>
              <w:t>19</w:t>
            </w:r>
            <w:r w:rsidRPr="004B0951">
              <w:rPr>
                <w:rFonts w:ascii="Arial" w:hAnsi="Arial" w:cs="Arial"/>
                <w:vertAlign w:val="superscript"/>
              </w:rPr>
              <w:fldChar w:fldCharType="end"/>
            </w:r>
          </w:p>
        </w:tc>
        <w:sdt>
          <w:sdtPr>
            <w:rPr>
              <w:rFonts w:ascii="Arial" w:hAnsi="Arial" w:cs="Arial"/>
            </w:rPr>
            <w:id w:val="41798182"/>
            <w14:checkbox>
              <w14:checked w14:val="0"/>
              <w14:checkedState w14:val="2612" w14:font="MS Gothic"/>
              <w14:uncheckedState w14:val="2610" w14:font="MS Gothic"/>
            </w14:checkbox>
          </w:sdtPr>
          <w:sdtEndPr/>
          <w:sdtContent>
            <w:tc>
              <w:tcPr>
                <w:tcW w:w="567" w:type="dxa"/>
                <w:shd w:val="clear" w:color="auto" w:fill="auto"/>
                <w:vAlign w:val="center"/>
              </w:tcPr>
              <w:p w14:paraId="129C02EA" w14:textId="77777777" w:rsidR="00D51A17" w:rsidRPr="00026E6A" w:rsidRDefault="00D51A17" w:rsidP="00E441BD">
                <w:pPr>
                  <w:spacing w:before="60" w:after="60"/>
                  <w:jc w:val="center"/>
                  <w:rPr>
                    <w:rFonts w:ascii="Arial" w:hAnsi="Arial" w:cs="Arial"/>
                  </w:rPr>
                </w:pPr>
                <w:r w:rsidRPr="00026E6A">
                  <w:rPr>
                    <w:rFonts w:ascii="MS Gothic" w:eastAsia="MS Gothic" w:hAnsi="MS Gothic" w:cs="MS Gothic" w:hint="eastAsia"/>
                  </w:rPr>
                  <w:t>☐</w:t>
                </w:r>
              </w:p>
            </w:tc>
          </w:sdtContent>
        </w:sdt>
        <w:sdt>
          <w:sdtPr>
            <w:rPr>
              <w:rFonts w:ascii="Arial" w:hAnsi="Arial" w:cs="Arial"/>
            </w:rPr>
            <w:id w:val="2129969362"/>
            <w14:checkbox>
              <w14:checked w14:val="0"/>
              <w14:checkedState w14:val="2612" w14:font="MS Gothic"/>
              <w14:uncheckedState w14:val="2610" w14:font="MS Gothic"/>
            </w14:checkbox>
          </w:sdtPr>
          <w:sdtEndPr/>
          <w:sdtContent>
            <w:tc>
              <w:tcPr>
                <w:tcW w:w="708" w:type="dxa"/>
                <w:shd w:val="clear" w:color="auto" w:fill="auto"/>
                <w:vAlign w:val="center"/>
              </w:tcPr>
              <w:p w14:paraId="0628780B" w14:textId="77777777" w:rsidR="00D51A17" w:rsidRPr="00026E6A" w:rsidRDefault="00D51A17" w:rsidP="00E441BD">
                <w:pPr>
                  <w:spacing w:before="60" w:after="60"/>
                  <w:jc w:val="center"/>
                  <w:rPr>
                    <w:rFonts w:ascii="Arial" w:hAnsi="Arial" w:cs="Arial"/>
                  </w:rPr>
                </w:pPr>
                <w:r w:rsidRPr="00026E6A">
                  <w:rPr>
                    <w:rFonts w:ascii="MS Gothic" w:eastAsia="MS Gothic" w:hAnsi="MS Gothic" w:cs="MS Gothic" w:hint="eastAsia"/>
                  </w:rPr>
                  <w:t>☐</w:t>
                </w:r>
              </w:p>
            </w:tc>
          </w:sdtContent>
        </w:sdt>
        <w:tc>
          <w:tcPr>
            <w:tcW w:w="7655" w:type="dxa"/>
            <w:shd w:val="clear" w:color="auto" w:fill="auto"/>
          </w:tcPr>
          <w:p w14:paraId="5991F7D7" w14:textId="77777777" w:rsidR="00D51A17" w:rsidRPr="00026E6A" w:rsidRDefault="00D51A17" w:rsidP="00A96972">
            <w:pPr>
              <w:spacing w:before="60" w:after="60"/>
              <w:rPr>
                <w:rFonts w:ascii="Arial" w:hAnsi="Arial" w:cs="Arial"/>
              </w:rPr>
            </w:pPr>
          </w:p>
        </w:tc>
      </w:tr>
      <w:tr w:rsidR="00D51A17" w:rsidRPr="00026E6A" w14:paraId="59FF9512" w14:textId="77777777" w:rsidTr="00D51A17">
        <w:tblPrEx>
          <w:tblLook w:val="00A0" w:firstRow="1" w:lastRow="0" w:firstColumn="1" w:lastColumn="0" w:noHBand="0" w:noVBand="0"/>
        </w:tblPrEx>
        <w:tc>
          <w:tcPr>
            <w:tcW w:w="534" w:type="dxa"/>
            <w:shd w:val="clear" w:color="auto" w:fill="auto"/>
            <w:vAlign w:val="center"/>
          </w:tcPr>
          <w:p w14:paraId="0C59A296" w14:textId="77777777" w:rsidR="00D51A17" w:rsidRPr="00026E6A" w:rsidRDefault="00D51A17" w:rsidP="00805C14">
            <w:pPr>
              <w:spacing w:before="60" w:after="60"/>
              <w:jc w:val="center"/>
              <w:rPr>
                <w:rFonts w:ascii="Arial" w:hAnsi="Arial" w:cs="Arial"/>
              </w:rPr>
            </w:pPr>
            <w:r>
              <w:rPr>
                <w:rFonts w:ascii="Arial" w:hAnsi="Arial" w:cs="Arial"/>
              </w:rPr>
              <w:t>C 5</w:t>
            </w:r>
          </w:p>
        </w:tc>
        <w:tc>
          <w:tcPr>
            <w:tcW w:w="5103" w:type="dxa"/>
            <w:shd w:val="clear" w:color="auto" w:fill="auto"/>
            <w:vAlign w:val="center"/>
          </w:tcPr>
          <w:p w14:paraId="65BF1C32" w14:textId="77777777" w:rsidR="00D51A17" w:rsidRPr="00026E6A" w:rsidRDefault="00D51A17" w:rsidP="006E6586">
            <w:pPr>
              <w:spacing w:before="60" w:after="60"/>
              <w:rPr>
                <w:rFonts w:ascii="Arial" w:hAnsi="Arial" w:cs="Arial"/>
              </w:rPr>
            </w:pPr>
            <w:r w:rsidRPr="00026E6A">
              <w:rPr>
                <w:rFonts w:ascii="Arial" w:hAnsi="Arial" w:cs="Arial"/>
              </w:rPr>
              <w:t>Wie werden der Abfallanfall und die Entsorgung der Abfälle durch den Betreiber dokumentiert?</w:t>
            </w:r>
            <w:r>
              <w:rPr>
                <w:rFonts w:ascii="Arial" w:hAnsi="Arial" w:cs="Arial"/>
              </w:rPr>
              <w:fldChar w:fldCharType="begin"/>
            </w:r>
            <w:r>
              <w:rPr>
                <w:rFonts w:ascii="Arial" w:hAnsi="Arial" w:cs="Arial"/>
              </w:rPr>
              <w:instrText xml:space="preserve"> NOTEREF _Ref434222715 \f \h  \* MERGEFORMAT </w:instrText>
            </w:r>
            <w:r>
              <w:rPr>
                <w:rFonts w:ascii="Arial" w:hAnsi="Arial" w:cs="Arial"/>
              </w:rPr>
            </w:r>
            <w:r>
              <w:rPr>
                <w:rFonts w:ascii="Arial" w:hAnsi="Arial" w:cs="Arial"/>
              </w:rPr>
              <w:fldChar w:fldCharType="separate"/>
            </w:r>
            <w:r w:rsidR="007B35D3" w:rsidRPr="007B35D3">
              <w:rPr>
                <w:rStyle w:val="Funotenzeichen"/>
              </w:rPr>
              <w:t>19</w:t>
            </w:r>
            <w:r>
              <w:rPr>
                <w:rFonts w:ascii="Arial" w:hAnsi="Arial" w:cs="Arial"/>
              </w:rPr>
              <w:fldChar w:fldCharType="end"/>
            </w:r>
            <w:r w:rsidRPr="00026E6A">
              <w:rPr>
                <w:rFonts w:ascii="Arial" w:hAnsi="Arial" w:cs="Arial"/>
              </w:rPr>
              <w:t xml:space="preserve"> </w:t>
            </w:r>
          </w:p>
        </w:tc>
        <w:tc>
          <w:tcPr>
            <w:tcW w:w="8930" w:type="dxa"/>
            <w:gridSpan w:val="3"/>
            <w:shd w:val="clear" w:color="auto" w:fill="auto"/>
          </w:tcPr>
          <w:p w14:paraId="6FA9A3D8" w14:textId="77777777" w:rsidR="00D51A17" w:rsidRPr="00026E6A" w:rsidRDefault="00D51A17" w:rsidP="00A96972">
            <w:pPr>
              <w:spacing w:before="60" w:after="60"/>
              <w:rPr>
                <w:rFonts w:ascii="Arial" w:hAnsi="Arial" w:cs="Arial"/>
              </w:rPr>
            </w:pPr>
          </w:p>
        </w:tc>
      </w:tr>
      <w:tr w:rsidR="00D51A17" w:rsidRPr="00026E6A" w14:paraId="68FB495E" w14:textId="77777777" w:rsidTr="00D51A17">
        <w:tblPrEx>
          <w:tblLook w:val="00A0" w:firstRow="1" w:lastRow="0" w:firstColumn="1" w:lastColumn="0" w:noHBand="0" w:noVBand="0"/>
        </w:tblPrEx>
        <w:tc>
          <w:tcPr>
            <w:tcW w:w="534" w:type="dxa"/>
            <w:shd w:val="clear" w:color="auto" w:fill="auto"/>
            <w:vAlign w:val="center"/>
          </w:tcPr>
          <w:p w14:paraId="3D06BA44" w14:textId="77777777" w:rsidR="00D51A17" w:rsidRPr="00026E6A" w:rsidRDefault="00D51A17" w:rsidP="00805C14">
            <w:pPr>
              <w:spacing w:before="60" w:after="60"/>
              <w:jc w:val="center"/>
              <w:rPr>
                <w:rFonts w:ascii="Arial" w:hAnsi="Arial" w:cs="Arial"/>
              </w:rPr>
            </w:pPr>
            <w:r>
              <w:rPr>
                <w:rFonts w:ascii="Arial" w:hAnsi="Arial" w:cs="Arial"/>
              </w:rPr>
              <w:t>C 6</w:t>
            </w:r>
          </w:p>
        </w:tc>
        <w:tc>
          <w:tcPr>
            <w:tcW w:w="5103" w:type="dxa"/>
            <w:shd w:val="clear" w:color="auto" w:fill="auto"/>
            <w:vAlign w:val="center"/>
          </w:tcPr>
          <w:p w14:paraId="46249DAB" w14:textId="77777777" w:rsidR="00D51A17" w:rsidRPr="00026E6A" w:rsidRDefault="00D51A17" w:rsidP="006E6586">
            <w:pPr>
              <w:spacing w:before="60" w:after="60"/>
              <w:rPr>
                <w:rFonts w:ascii="Arial" w:hAnsi="Arial" w:cs="Arial"/>
              </w:rPr>
            </w:pPr>
            <w:r>
              <w:rPr>
                <w:rFonts w:ascii="Arial" w:hAnsi="Arial" w:cs="Arial"/>
              </w:rPr>
              <w:t xml:space="preserve">Wie wird sichergestellt, dass ein beauftragtes </w:t>
            </w:r>
            <w:r w:rsidRPr="00026E6A">
              <w:rPr>
                <w:rFonts w:ascii="Arial" w:hAnsi="Arial" w:cs="Arial"/>
              </w:rPr>
              <w:t xml:space="preserve">Entsorgungsunternehmen </w:t>
            </w:r>
            <w:r>
              <w:rPr>
                <w:rFonts w:ascii="Arial" w:hAnsi="Arial" w:cs="Arial"/>
              </w:rPr>
              <w:t xml:space="preserve">die </w:t>
            </w:r>
            <w:r w:rsidRPr="00026E6A">
              <w:rPr>
                <w:rFonts w:ascii="Arial" w:hAnsi="Arial" w:cs="Arial"/>
              </w:rPr>
              <w:t>für die Entsorgungsleistung ggf. erforderlichen Sammel-/ Entsorgungsnach</w:t>
            </w:r>
            <w:r>
              <w:rPr>
                <w:rFonts w:ascii="Arial" w:hAnsi="Arial" w:cs="Arial"/>
              </w:rPr>
              <w:t>weise</w:t>
            </w:r>
            <w:r w:rsidRPr="00026E6A">
              <w:rPr>
                <w:rFonts w:ascii="Arial" w:hAnsi="Arial" w:cs="Arial"/>
              </w:rPr>
              <w:t xml:space="preserve"> oder Beförderungserlaubnis, Anlagengenehmigungen etc. besitzt?</w:t>
            </w:r>
            <w:r>
              <w:rPr>
                <w:rFonts w:ascii="Arial" w:hAnsi="Arial" w:cs="Arial"/>
              </w:rPr>
              <w:fldChar w:fldCharType="begin"/>
            </w:r>
            <w:r>
              <w:rPr>
                <w:rFonts w:ascii="Arial" w:hAnsi="Arial" w:cs="Arial"/>
              </w:rPr>
              <w:instrText xml:space="preserve"> NOTEREF _Ref434222715 \f \h  \* MERGEFORMAT </w:instrText>
            </w:r>
            <w:r>
              <w:rPr>
                <w:rFonts w:ascii="Arial" w:hAnsi="Arial" w:cs="Arial"/>
              </w:rPr>
            </w:r>
            <w:r>
              <w:rPr>
                <w:rFonts w:ascii="Arial" w:hAnsi="Arial" w:cs="Arial"/>
              </w:rPr>
              <w:fldChar w:fldCharType="separate"/>
            </w:r>
            <w:r w:rsidR="007B35D3" w:rsidRPr="007B35D3">
              <w:rPr>
                <w:rStyle w:val="Funotenzeichen"/>
              </w:rPr>
              <w:t>19</w:t>
            </w:r>
            <w:r>
              <w:rPr>
                <w:rFonts w:ascii="Arial" w:hAnsi="Arial" w:cs="Arial"/>
              </w:rPr>
              <w:fldChar w:fldCharType="end"/>
            </w:r>
            <w:r w:rsidRPr="00026E6A">
              <w:rPr>
                <w:rFonts w:ascii="Arial" w:hAnsi="Arial" w:cs="Arial"/>
              </w:rPr>
              <w:t xml:space="preserve"> </w:t>
            </w:r>
          </w:p>
        </w:tc>
        <w:tc>
          <w:tcPr>
            <w:tcW w:w="8930" w:type="dxa"/>
            <w:gridSpan w:val="3"/>
            <w:shd w:val="clear" w:color="auto" w:fill="auto"/>
            <w:vAlign w:val="center"/>
          </w:tcPr>
          <w:p w14:paraId="05C1703B" w14:textId="77777777" w:rsidR="00D51A17" w:rsidRPr="00026E6A" w:rsidRDefault="00D51A17" w:rsidP="00A96972">
            <w:pPr>
              <w:spacing w:before="60" w:after="60"/>
              <w:rPr>
                <w:rFonts w:ascii="Arial" w:hAnsi="Arial" w:cs="Arial"/>
              </w:rPr>
            </w:pPr>
          </w:p>
        </w:tc>
      </w:tr>
      <w:tr w:rsidR="00D51A17" w:rsidRPr="00026E6A" w14:paraId="1DEAF6D0" w14:textId="77777777" w:rsidTr="00D51A17">
        <w:tblPrEx>
          <w:tblLook w:val="00A0" w:firstRow="1" w:lastRow="0" w:firstColumn="1" w:lastColumn="0" w:noHBand="0" w:noVBand="0"/>
        </w:tblPrEx>
        <w:tc>
          <w:tcPr>
            <w:tcW w:w="534" w:type="dxa"/>
            <w:shd w:val="clear" w:color="auto" w:fill="auto"/>
            <w:vAlign w:val="center"/>
          </w:tcPr>
          <w:p w14:paraId="0B3A955C" w14:textId="77777777" w:rsidR="00D51A17" w:rsidRPr="00026E6A" w:rsidRDefault="00D51A17" w:rsidP="00805C14">
            <w:pPr>
              <w:spacing w:before="60" w:after="60"/>
              <w:jc w:val="center"/>
              <w:rPr>
                <w:rFonts w:ascii="Arial" w:hAnsi="Arial" w:cs="Arial"/>
              </w:rPr>
            </w:pPr>
            <w:r>
              <w:rPr>
                <w:rFonts w:ascii="Arial" w:hAnsi="Arial" w:cs="Arial"/>
              </w:rPr>
              <w:t>C 7</w:t>
            </w:r>
          </w:p>
        </w:tc>
        <w:tc>
          <w:tcPr>
            <w:tcW w:w="5103" w:type="dxa"/>
            <w:shd w:val="clear" w:color="auto" w:fill="auto"/>
            <w:vAlign w:val="center"/>
          </w:tcPr>
          <w:p w14:paraId="6180A7B6" w14:textId="77777777" w:rsidR="00D51A17" w:rsidRPr="00026E6A" w:rsidRDefault="00D51A17" w:rsidP="006E6586">
            <w:pPr>
              <w:spacing w:before="60" w:after="60"/>
              <w:rPr>
                <w:rFonts w:ascii="Arial" w:hAnsi="Arial" w:cs="Arial"/>
              </w:rPr>
            </w:pPr>
            <w:r w:rsidRPr="00026E6A">
              <w:rPr>
                <w:rFonts w:ascii="Arial" w:hAnsi="Arial" w:cs="Arial"/>
              </w:rPr>
              <w:t>Können entstehende Abfälle vermieden werden?</w:t>
            </w:r>
          </w:p>
        </w:tc>
        <w:sdt>
          <w:sdtPr>
            <w:rPr>
              <w:rFonts w:ascii="Arial" w:hAnsi="Arial" w:cs="Arial"/>
            </w:rPr>
            <w:id w:val="-604197133"/>
            <w14:checkbox>
              <w14:checked w14:val="0"/>
              <w14:checkedState w14:val="2612" w14:font="MS Gothic"/>
              <w14:uncheckedState w14:val="2610" w14:font="MS Gothic"/>
            </w14:checkbox>
          </w:sdtPr>
          <w:sdtEndPr/>
          <w:sdtContent>
            <w:tc>
              <w:tcPr>
                <w:tcW w:w="567" w:type="dxa"/>
                <w:shd w:val="clear" w:color="auto" w:fill="auto"/>
                <w:vAlign w:val="center"/>
              </w:tcPr>
              <w:p w14:paraId="1FAEE14A" w14:textId="77777777" w:rsidR="00D51A17" w:rsidRPr="00026E6A" w:rsidRDefault="00D51A17" w:rsidP="00A96972">
                <w:pPr>
                  <w:jc w:val="center"/>
                  <w:rPr>
                    <w:rFonts w:ascii="Arial" w:hAnsi="Arial" w:cs="Arial"/>
                  </w:rPr>
                </w:pPr>
                <w:r w:rsidRPr="00026E6A">
                  <w:rPr>
                    <w:rFonts w:ascii="MS Gothic" w:eastAsia="MS Gothic" w:hAnsi="MS Gothic" w:cs="MS Gothic" w:hint="eastAsia"/>
                  </w:rPr>
                  <w:t>☐</w:t>
                </w:r>
              </w:p>
            </w:tc>
          </w:sdtContent>
        </w:sdt>
        <w:tc>
          <w:tcPr>
            <w:tcW w:w="708" w:type="dxa"/>
            <w:shd w:val="clear" w:color="auto" w:fill="auto"/>
            <w:vAlign w:val="center"/>
          </w:tcPr>
          <w:p w14:paraId="13058424" w14:textId="77777777" w:rsidR="00D51A17" w:rsidRPr="00026E6A" w:rsidRDefault="00BD6F36" w:rsidP="00A96972">
            <w:pPr>
              <w:jc w:val="center"/>
              <w:rPr>
                <w:rFonts w:ascii="Arial" w:hAnsi="Arial" w:cs="Arial"/>
              </w:rPr>
            </w:pPr>
            <w:sdt>
              <w:sdtPr>
                <w:rPr>
                  <w:rFonts w:ascii="Arial" w:hAnsi="Arial" w:cs="Arial"/>
                </w:rPr>
                <w:id w:val="-1174186092"/>
                <w14:checkbox>
                  <w14:checked w14:val="0"/>
                  <w14:checkedState w14:val="2612" w14:font="MS Gothic"/>
                  <w14:uncheckedState w14:val="2610" w14:font="MS Gothic"/>
                </w14:checkbox>
              </w:sdtPr>
              <w:sdtEndPr/>
              <w:sdtContent>
                <w:r w:rsidR="00D51A17" w:rsidRPr="00026E6A">
                  <w:rPr>
                    <w:rFonts w:ascii="MS Gothic" w:eastAsia="MS Gothic" w:hAnsi="MS Gothic" w:cs="MS Gothic" w:hint="eastAsia"/>
                  </w:rPr>
                  <w:t>☐</w:t>
                </w:r>
              </w:sdtContent>
            </w:sdt>
          </w:p>
        </w:tc>
        <w:tc>
          <w:tcPr>
            <w:tcW w:w="7655" w:type="dxa"/>
            <w:shd w:val="clear" w:color="auto" w:fill="auto"/>
          </w:tcPr>
          <w:p w14:paraId="55AB0BA7" w14:textId="77777777" w:rsidR="00D51A17" w:rsidRPr="00026E6A" w:rsidRDefault="00D51A17" w:rsidP="00A96972">
            <w:pPr>
              <w:spacing w:before="60" w:after="60"/>
              <w:rPr>
                <w:rFonts w:ascii="Arial" w:hAnsi="Arial" w:cs="Arial"/>
              </w:rPr>
            </w:pPr>
          </w:p>
        </w:tc>
      </w:tr>
      <w:tr w:rsidR="00D51A17" w:rsidRPr="00026E6A" w14:paraId="18625605" w14:textId="77777777" w:rsidTr="00D51A17">
        <w:tblPrEx>
          <w:tblLook w:val="00A0" w:firstRow="1" w:lastRow="0" w:firstColumn="1" w:lastColumn="0" w:noHBand="0" w:noVBand="0"/>
        </w:tblPrEx>
        <w:tc>
          <w:tcPr>
            <w:tcW w:w="534" w:type="dxa"/>
            <w:shd w:val="clear" w:color="auto" w:fill="auto"/>
            <w:vAlign w:val="center"/>
          </w:tcPr>
          <w:p w14:paraId="5A0B47AD" w14:textId="77777777" w:rsidR="00D51A17" w:rsidRPr="00026E6A" w:rsidRDefault="00D51A17" w:rsidP="00805C14">
            <w:pPr>
              <w:spacing w:before="60" w:after="60"/>
              <w:jc w:val="center"/>
              <w:rPr>
                <w:rFonts w:ascii="Arial" w:hAnsi="Arial" w:cs="Arial"/>
              </w:rPr>
            </w:pPr>
            <w:r>
              <w:rPr>
                <w:rFonts w:ascii="Arial" w:hAnsi="Arial" w:cs="Arial"/>
              </w:rPr>
              <w:t>C 8</w:t>
            </w:r>
          </w:p>
        </w:tc>
        <w:tc>
          <w:tcPr>
            <w:tcW w:w="5103" w:type="dxa"/>
            <w:shd w:val="clear" w:color="auto" w:fill="auto"/>
            <w:vAlign w:val="center"/>
          </w:tcPr>
          <w:p w14:paraId="7DC9A7F0" w14:textId="77777777" w:rsidR="00D51A17" w:rsidRPr="00026E6A" w:rsidRDefault="00D51A17" w:rsidP="006E6586">
            <w:pPr>
              <w:spacing w:before="60" w:after="60"/>
              <w:rPr>
                <w:rFonts w:ascii="Arial" w:hAnsi="Arial" w:cs="Arial"/>
              </w:rPr>
            </w:pPr>
            <w:r w:rsidRPr="00026E6A">
              <w:rPr>
                <w:rFonts w:ascii="Arial" w:hAnsi="Arial" w:cs="Arial"/>
              </w:rPr>
              <w:t>Gibt es eine interne Kreislaufführung zur Abfallvermeidung?</w:t>
            </w:r>
          </w:p>
        </w:tc>
        <w:sdt>
          <w:sdtPr>
            <w:rPr>
              <w:rFonts w:ascii="Arial" w:hAnsi="Arial" w:cs="Arial"/>
            </w:rPr>
            <w:id w:val="-42218880"/>
            <w14:checkbox>
              <w14:checked w14:val="0"/>
              <w14:checkedState w14:val="2612" w14:font="MS Gothic"/>
              <w14:uncheckedState w14:val="2610" w14:font="MS Gothic"/>
            </w14:checkbox>
          </w:sdtPr>
          <w:sdtEndPr/>
          <w:sdtContent>
            <w:tc>
              <w:tcPr>
                <w:tcW w:w="567" w:type="dxa"/>
                <w:shd w:val="clear" w:color="auto" w:fill="auto"/>
                <w:vAlign w:val="center"/>
              </w:tcPr>
              <w:p w14:paraId="3C3C9833" w14:textId="77777777" w:rsidR="00D51A17" w:rsidRPr="00026E6A" w:rsidRDefault="00D51A17" w:rsidP="00A96972">
                <w:pPr>
                  <w:jc w:val="center"/>
                  <w:rPr>
                    <w:rFonts w:ascii="Arial" w:hAnsi="Arial" w:cs="Arial"/>
                  </w:rPr>
                </w:pPr>
                <w:r w:rsidRPr="00026E6A">
                  <w:rPr>
                    <w:rFonts w:ascii="MS Gothic" w:eastAsia="MS Gothic" w:hAnsi="MS Gothic" w:cs="MS Gothic" w:hint="eastAsia"/>
                  </w:rPr>
                  <w:t>☐</w:t>
                </w:r>
              </w:p>
            </w:tc>
          </w:sdtContent>
        </w:sdt>
        <w:tc>
          <w:tcPr>
            <w:tcW w:w="708" w:type="dxa"/>
            <w:shd w:val="clear" w:color="auto" w:fill="auto"/>
            <w:vAlign w:val="center"/>
          </w:tcPr>
          <w:p w14:paraId="7BA7B9A9" w14:textId="77777777" w:rsidR="00D51A17" w:rsidRPr="00026E6A" w:rsidRDefault="00BD6F36" w:rsidP="00A96972">
            <w:pPr>
              <w:jc w:val="center"/>
              <w:rPr>
                <w:rFonts w:ascii="Arial" w:hAnsi="Arial" w:cs="Arial"/>
              </w:rPr>
            </w:pPr>
            <w:sdt>
              <w:sdtPr>
                <w:rPr>
                  <w:rFonts w:ascii="Arial" w:hAnsi="Arial" w:cs="Arial"/>
                </w:rPr>
                <w:id w:val="-2102479118"/>
                <w14:checkbox>
                  <w14:checked w14:val="0"/>
                  <w14:checkedState w14:val="2612" w14:font="MS Gothic"/>
                  <w14:uncheckedState w14:val="2610" w14:font="MS Gothic"/>
                </w14:checkbox>
              </w:sdtPr>
              <w:sdtEndPr/>
              <w:sdtContent>
                <w:r w:rsidR="00D51A17" w:rsidRPr="00026E6A">
                  <w:rPr>
                    <w:rFonts w:ascii="MS Gothic" w:eastAsia="MS Gothic" w:hAnsi="MS Gothic" w:cs="MS Gothic" w:hint="eastAsia"/>
                  </w:rPr>
                  <w:t>☐</w:t>
                </w:r>
              </w:sdtContent>
            </w:sdt>
          </w:p>
        </w:tc>
        <w:tc>
          <w:tcPr>
            <w:tcW w:w="7655" w:type="dxa"/>
            <w:shd w:val="clear" w:color="auto" w:fill="auto"/>
          </w:tcPr>
          <w:p w14:paraId="6C8A8021" w14:textId="77777777" w:rsidR="00D51A17" w:rsidRPr="00026E6A" w:rsidRDefault="00D51A17" w:rsidP="00A96972">
            <w:pPr>
              <w:spacing w:before="60" w:after="60"/>
              <w:rPr>
                <w:rFonts w:ascii="Arial" w:hAnsi="Arial" w:cs="Arial"/>
              </w:rPr>
            </w:pPr>
          </w:p>
        </w:tc>
      </w:tr>
      <w:tr w:rsidR="00D51A17" w:rsidRPr="00026E6A" w14:paraId="6B9907DC" w14:textId="77777777" w:rsidTr="00D51A17">
        <w:tblPrEx>
          <w:tblLook w:val="00A0" w:firstRow="1" w:lastRow="0" w:firstColumn="1" w:lastColumn="0" w:noHBand="0" w:noVBand="0"/>
        </w:tblPrEx>
        <w:tc>
          <w:tcPr>
            <w:tcW w:w="534" w:type="dxa"/>
            <w:shd w:val="clear" w:color="auto" w:fill="auto"/>
            <w:vAlign w:val="center"/>
          </w:tcPr>
          <w:p w14:paraId="0F8AC42D" w14:textId="77777777" w:rsidR="00D51A17" w:rsidRPr="00026E6A" w:rsidRDefault="00D51A17" w:rsidP="00805C14">
            <w:pPr>
              <w:spacing w:before="60" w:after="60"/>
              <w:jc w:val="center"/>
              <w:rPr>
                <w:rFonts w:ascii="Arial" w:hAnsi="Arial" w:cs="Arial"/>
              </w:rPr>
            </w:pPr>
            <w:r>
              <w:rPr>
                <w:rFonts w:ascii="Arial" w:hAnsi="Arial" w:cs="Arial"/>
              </w:rPr>
              <w:t>C 9</w:t>
            </w:r>
          </w:p>
        </w:tc>
        <w:tc>
          <w:tcPr>
            <w:tcW w:w="5103" w:type="dxa"/>
            <w:shd w:val="clear" w:color="auto" w:fill="auto"/>
            <w:vAlign w:val="center"/>
          </w:tcPr>
          <w:p w14:paraId="5994BB54" w14:textId="77777777" w:rsidR="00D51A17" w:rsidRPr="00026E6A" w:rsidRDefault="00D51A17" w:rsidP="006E6586">
            <w:pPr>
              <w:spacing w:before="60" w:after="60"/>
              <w:rPr>
                <w:rFonts w:ascii="Arial" w:hAnsi="Arial" w:cs="Arial"/>
              </w:rPr>
            </w:pPr>
            <w:r>
              <w:rPr>
                <w:rFonts w:ascii="Arial" w:hAnsi="Arial" w:cs="Arial"/>
              </w:rPr>
              <w:t xml:space="preserve">Gibt es Hinweise, dass </w:t>
            </w:r>
            <w:r w:rsidRPr="00026E6A">
              <w:rPr>
                <w:rFonts w:ascii="Arial" w:hAnsi="Arial" w:cs="Arial"/>
              </w:rPr>
              <w:t xml:space="preserve">die Verwertungspflicht gem. § 7 KrWG </w:t>
            </w:r>
            <w:r>
              <w:rPr>
                <w:rFonts w:ascii="Arial" w:hAnsi="Arial" w:cs="Arial"/>
              </w:rPr>
              <w:t xml:space="preserve">nicht </w:t>
            </w:r>
            <w:r w:rsidRPr="00026E6A">
              <w:rPr>
                <w:rFonts w:ascii="Arial" w:hAnsi="Arial" w:cs="Arial"/>
              </w:rPr>
              <w:t>erfüllt</w:t>
            </w:r>
            <w:r>
              <w:rPr>
                <w:rFonts w:ascii="Arial" w:hAnsi="Arial" w:cs="Arial"/>
              </w:rPr>
              <w:t xml:space="preserve"> wird</w:t>
            </w:r>
            <w:r w:rsidRPr="00026E6A">
              <w:rPr>
                <w:rFonts w:ascii="Arial" w:hAnsi="Arial" w:cs="Arial"/>
              </w:rPr>
              <w:t>?</w:t>
            </w:r>
            <w:r w:rsidRPr="00026E6A" w:rsidDel="00631E1E">
              <w:rPr>
                <w:rFonts w:ascii="Arial" w:hAnsi="Arial" w:cs="Arial"/>
              </w:rPr>
              <w:t xml:space="preserve"> </w:t>
            </w:r>
          </w:p>
        </w:tc>
        <w:sdt>
          <w:sdtPr>
            <w:rPr>
              <w:rFonts w:ascii="Arial" w:hAnsi="Arial" w:cs="Arial"/>
            </w:rPr>
            <w:id w:val="183109158"/>
            <w14:checkbox>
              <w14:checked w14:val="0"/>
              <w14:checkedState w14:val="2612" w14:font="MS Gothic"/>
              <w14:uncheckedState w14:val="2610" w14:font="MS Gothic"/>
            </w14:checkbox>
          </w:sdtPr>
          <w:sdtEndPr/>
          <w:sdtContent>
            <w:tc>
              <w:tcPr>
                <w:tcW w:w="567" w:type="dxa"/>
                <w:shd w:val="clear" w:color="auto" w:fill="auto"/>
                <w:vAlign w:val="center"/>
              </w:tcPr>
              <w:p w14:paraId="39E35C35" w14:textId="77777777" w:rsidR="00D51A17" w:rsidRPr="00026E6A" w:rsidRDefault="00D51A17" w:rsidP="00A96972">
                <w:pPr>
                  <w:jc w:val="center"/>
                  <w:rPr>
                    <w:rFonts w:ascii="Arial" w:hAnsi="Arial" w:cs="Arial"/>
                  </w:rPr>
                </w:pPr>
                <w:r w:rsidRPr="00026E6A">
                  <w:rPr>
                    <w:rFonts w:ascii="MS Gothic" w:eastAsia="MS Gothic" w:hAnsi="MS Gothic" w:cs="MS Gothic" w:hint="eastAsia"/>
                  </w:rPr>
                  <w:t>☐</w:t>
                </w:r>
              </w:p>
            </w:tc>
          </w:sdtContent>
        </w:sdt>
        <w:tc>
          <w:tcPr>
            <w:tcW w:w="708" w:type="dxa"/>
            <w:shd w:val="clear" w:color="auto" w:fill="auto"/>
            <w:vAlign w:val="center"/>
          </w:tcPr>
          <w:p w14:paraId="62553D29" w14:textId="77777777" w:rsidR="00D51A17" w:rsidRPr="00026E6A" w:rsidRDefault="00BD6F36" w:rsidP="00A96972">
            <w:pPr>
              <w:jc w:val="center"/>
              <w:rPr>
                <w:rFonts w:ascii="Arial" w:hAnsi="Arial" w:cs="Arial"/>
              </w:rPr>
            </w:pPr>
            <w:sdt>
              <w:sdtPr>
                <w:rPr>
                  <w:rFonts w:ascii="Arial" w:hAnsi="Arial" w:cs="Arial"/>
                </w:rPr>
                <w:id w:val="560834941"/>
                <w14:checkbox>
                  <w14:checked w14:val="0"/>
                  <w14:checkedState w14:val="2612" w14:font="MS Gothic"/>
                  <w14:uncheckedState w14:val="2610" w14:font="MS Gothic"/>
                </w14:checkbox>
              </w:sdtPr>
              <w:sdtEndPr/>
              <w:sdtContent>
                <w:r w:rsidR="00D51A17" w:rsidRPr="00026E6A">
                  <w:rPr>
                    <w:rFonts w:ascii="MS Gothic" w:eastAsia="MS Gothic" w:hAnsi="MS Gothic" w:cs="MS Gothic" w:hint="eastAsia"/>
                  </w:rPr>
                  <w:t>☐</w:t>
                </w:r>
              </w:sdtContent>
            </w:sdt>
          </w:p>
        </w:tc>
        <w:tc>
          <w:tcPr>
            <w:tcW w:w="7655" w:type="dxa"/>
            <w:shd w:val="clear" w:color="auto" w:fill="auto"/>
          </w:tcPr>
          <w:p w14:paraId="7B183AE9" w14:textId="77777777" w:rsidR="00D51A17" w:rsidRPr="00026E6A" w:rsidRDefault="00D51A17" w:rsidP="00A96972">
            <w:pPr>
              <w:spacing w:before="60" w:after="60"/>
              <w:rPr>
                <w:rFonts w:ascii="Arial" w:hAnsi="Arial" w:cs="Arial"/>
              </w:rPr>
            </w:pPr>
          </w:p>
        </w:tc>
      </w:tr>
      <w:tr w:rsidR="00D51A17" w:rsidRPr="00026E6A" w14:paraId="78FAD5FE" w14:textId="77777777" w:rsidTr="00A96972">
        <w:tc>
          <w:tcPr>
            <w:tcW w:w="14567" w:type="dxa"/>
            <w:gridSpan w:val="5"/>
          </w:tcPr>
          <w:p w14:paraId="68CF6FA4" w14:textId="77777777" w:rsidR="00D51A17" w:rsidRPr="00026E6A" w:rsidRDefault="00D51A17" w:rsidP="00A96972">
            <w:pPr>
              <w:spacing w:before="60" w:after="60"/>
              <w:rPr>
                <w:rFonts w:ascii="Arial" w:hAnsi="Arial" w:cs="Arial"/>
              </w:rPr>
            </w:pPr>
            <w:r w:rsidRPr="00026E6A">
              <w:rPr>
                <w:rFonts w:ascii="Arial" w:hAnsi="Arial" w:cs="Arial"/>
              </w:rPr>
              <w:t>Bemerkungen:</w:t>
            </w:r>
          </w:p>
        </w:tc>
      </w:tr>
    </w:tbl>
    <w:p w14:paraId="49F0754C" w14:textId="77777777" w:rsidR="007A433D" w:rsidRPr="00026E6A" w:rsidRDefault="007A433D" w:rsidP="00E71000">
      <w:pPr>
        <w:spacing w:before="40" w:after="40"/>
        <w:rPr>
          <w:rFonts w:ascii="Arial" w:hAnsi="Arial" w:cs="Aria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103"/>
        <w:gridCol w:w="567"/>
        <w:gridCol w:w="708"/>
        <w:gridCol w:w="7655"/>
      </w:tblGrid>
      <w:tr w:rsidR="00E71000" w:rsidRPr="00026E6A" w14:paraId="711874BD" w14:textId="77777777" w:rsidTr="00D51A17">
        <w:tc>
          <w:tcPr>
            <w:tcW w:w="534" w:type="dxa"/>
            <w:shd w:val="clear" w:color="auto" w:fill="D9D9D9" w:themeFill="background1" w:themeFillShade="D9"/>
            <w:vAlign w:val="center"/>
          </w:tcPr>
          <w:p w14:paraId="28D0C08C" w14:textId="77777777" w:rsidR="00E71000" w:rsidRPr="00026E6A" w:rsidRDefault="00DE7173" w:rsidP="00531998">
            <w:pPr>
              <w:spacing w:before="60" w:after="60"/>
              <w:jc w:val="center"/>
              <w:rPr>
                <w:rFonts w:ascii="Arial" w:hAnsi="Arial" w:cs="Arial"/>
                <w:b/>
              </w:rPr>
            </w:pPr>
            <w:r>
              <w:rPr>
                <w:rFonts w:ascii="Arial" w:hAnsi="Arial" w:cs="Arial"/>
                <w:b/>
              </w:rPr>
              <w:t>D</w:t>
            </w:r>
          </w:p>
        </w:tc>
        <w:tc>
          <w:tcPr>
            <w:tcW w:w="5103" w:type="dxa"/>
            <w:shd w:val="clear" w:color="auto" w:fill="D9D9D9" w:themeFill="background1" w:themeFillShade="D9"/>
          </w:tcPr>
          <w:p w14:paraId="6B778FD3" w14:textId="77777777" w:rsidR="00E71000" w:rsidRPr="00026E6A" w:rsidRDefault="00E71000" w:rsidP="007E7307">
            <w:pPr>
              <w:spacing w:before="60" w:after="60"/>
              <w:rPr>
                <w:rFonts w:ascii="Arial" w:hAnsi="Arial" w:cs="Arial"/>
                <w:b/>
              </w:rPr>
            </w:pPr>
            <w:r w:rsidRPr="00026E6A">
              <w:rPr>
                <w:rFonts w:ascii="Arial" w:hAnsi="Arial" w:cs="Arial"/>
                <w:b/>
              </w:rPr>
              <w:t xml:space="preserve">Abfalllagerung </w:t>
            </w:r>
          </w:p>
        </w:tc>
        <w:tc>
          <w:tcPr>
            <w:tcW w:w="567" w:type="dxa"/>
            <w:shd w:val="clear" w:color="auto" w:fill="D9D9D9" w:themeFill="background1" w:themeFillShade="D9"/>
            <w:vAlign w:val="center"/>
          </w:tcPr>
          <w:p w14:paraId="64D5911A" w14:textId="77777777" w:rsidR="00E71000" w:rsidRPr="00026E6A" w:rsidRDefault="00E71000" w:rsidP="00531998">
            <w:pPr>
              <w:spacing w:before="60" w:after="60"/>
              <w:jc w:val="center"/>
              <w:rPr>
                <w:rFonts w:ascii="Arial" w:hAnsi="Arial" w:cs="Arial"/>
                <w:b/>
              </w:rPr>
            </w:pPr>
            <w:r w:rsidRPr="00026E6A">
              <w:rPr>
                <w:rFonts w:ascii="Arial" w:hAnsi="Arial" w:cs="Arial"/>
                <w:b/>
              </w:rPr>
              <w:t>Ja</w:t>
            </w:r>
          </w:p>
        </w:tc>
        <w:tc>
          <w:tcPr>
            <w:tcW w:w="708" w:type="dxa"/>
            <w:shd w:val="clear" w:color="auto" w:fill="D9D9D9" w:themeFill="background1" w:themeFillShade="D9"/>
            <w:vAlign w:val="center"/>
          </w:tcPr>
          <w:p w14:paraId="702C9199" w14:textId="77777777" w:rsidR="00E71000" w:rsidRPr="00026E6A" w:rsidRDefault="00E71000" w:rsidP="00531998">
            <w:pPr>
              <w:spacing w:before="60" w:after="60"/>
              <w:jc w:val="center"/>
              <w:rPr>
                <w:rFonts w:ascii="Arial" w:hAnsi="Arial" w:cs="Arial"/>
                <w:b/>
              </w:rPr>
            </w:pPr>
            <w:r w:rsidRPr="00026E6A">
              <w:rPr>
                <w:rFonts w:ascii="Arial" w:hAnsi="Arial" w:cs="Arial"/>
                <w:b/>
              </w:rPr>
              <w:t>Nein</w:t>
            </w:r>
          </w:p>
        </w:tc>
        <w:tc>
          <w:tcPr>
            <w:tcW w:w="7655" w:type="dxa"/>
            <w:shd w:val="clear" w:color="auto" w:fill="D9D9D9" w:themeFill="background1" w:themeFillShade="D9"/>
            <w:vAlign w:val="center"/>
          </w:tcPr>
          <w:p w14:paraId="78DA7DC9" w14:textId="77777777" w:rsidR="00E71000" w:rsidRPr="00026E6A" w:rsidRDefault="00E71000" w:rsidP="00531998">
            <w:pPr>
              <w:spacing w:before="60" w:after="60"/>
              <w:jc w:val="center"/>
              <w:rPr>
                <w:rFonts w:ascii="Arial" w:hAnsi="Arial" w:cs="Arial"/>
                <w:b/>
              </w:rPr>
            </w:pPr>
            <w:r w:rsidRPr="00026E6A">
              <w:rPr>
                <w:rFonts w:ascii="Arial" w:hAnsi="Arial" w:cs="Arial"/>
                <w:b/>
              </w:rPr>
              <w:t>Daten/ Bemerkungen/ Erläuterungen</w:t>
            </w:r>
          </w:p>
        </w:tc>
      </w:tr>
      <w:tr w:rsidR="00606018" w:rsidRPr="00026E6A" w:rsidDel="00093B32" w14:paraId="7EA4F48A" w14:textId="77777777" w:rsidTr="00D51A17">
        <w:tc>
          <w:tcPr>
            <w:tcW w:w="534" w:type="dxa"/>
            <w:shd w:val="clear" w:color="auto" w:fill="auto"/>
            <w:vAlign w:val="center"/>
          </w:tcPr>
          <w:p w14:paraId="52436614" w14:textId="77777777" w:rsidR="00606018" w:rsidRPr="006E6586" w:rsidRDefault="006E6586" w:rsidP="00531998">
            <w:pPr>
              <w:spacing w:before="60" w:after="60"/>
              <w:jc w:val="center"/>
              <w:rPr>
                <w:rFonts w:ascii="Arial" w:hAnsi="Arial" w:cs="Arial"/>
              </w:rPr>
            </w:pPr>
            <w:r>
              <w:rPr>
                <w:rFonts w:ascii="Arial" w:hAnsi="Arial" w:cs="Arial"/>
              </w:rPr>
              <w:t>D 1</w:t>
            </w:r>
          </w:p>
        </w:tc>
        <w:tc>
          <w:tcPr>
            <w:tcW w:w="5103" w:type="dxa"/>
            <w:shd w:val="clear" w:color="auto" w:fill="auto"/>
            <w:vAlign w:val="center"/>
          </w:tcPr>
          <w:p w14:paraId="7EAFEAFF" w14:textId="77777777" w:rsidR="00606018" w:rsidRPr="006E6586" w:rsidRDefault="00606018" w:rsidP="00A22FC8">
            <w:pPr>
              <w:spacing w:before="60" w:after="60"/>
              <w:rPr>
                <w:rFonts w:ascii="Arial" w:hAnsi="Arial" w:cs="Arial"/>
              </w:rPr>
            </w:pPr>
            <w:r w:rsidRPr="006E6586">
              <w:rPr>
                <w:rFonts w:ascii="Arial" w:hAnsi="Arial" w:cs="Arial"/>
              </w:rPr>
              <w:t xml:space="preserve">Ist die </w:t>
            </w:r>
            <w:r w:rsidR="00A22FC8" w:rsidRPr="006E6586">
              <w:rPr>
                <w:rFonts w:ascii="Arial" w:hAnsi="Arial" w:cs="Arial"/>
              </w:rPr>
              <w:t>Abfalllagerung einer Anlagenziffer der 4. BImSchV zuzuordnen?</w:t>
            </w:r>
            <w:r w:rsidR="00A22FC8" w:rsidRPr="006E6586">
              <w:rPr>
                <w:rStyle w:val="Funotenzeichen"/>
                <w:rFonts w:ascii="Arial" w:hAnsi="Arial" w:cs="Arial"/>
              </w:rPr>
              <w:footnoteReference w:id="23"/>
            </w:r>
            <w:r w:rsidR="00A22FC8" w:rsidRPr="006E6586">
              <w:rPr>
                <w:rFonts w:ascii="Arial" w:hAnsi="Arial" w:cs="Arial"/>
              </w:rPr>
              <w:t xml:space="preserve"> </w:t>
            </w:r>
          </w:p>
        </w:tc>
        <w:sdt>
          <w:sdtPr>
            <w:rPr>
              <w:rFonts w:ascii="Arial" w:hAnsi="Arial" w:cs="Arial"/>
            </w:rPr>
            <w:id w:val="73404092"/>
            <w14:checkbox>
              <w14:checked w14:val="0"/>
              <w14:checkedState w14:val="2612" w14:font="MS Gothic"/>
              <w14:uncheckedState w14:val="2610" w14:font="MS Gothic"/>
            </w14:checkbox>
          </w:sdtPr>
          <w:sdtEndPr/>
          <w:sdtContent>
            <w:tc>
              <w:tcPr>
                <w:tcW w:w="567" w:type="dxa"/>
                <w:shd w:val="clear" w:color="auto" w:fill="auto"/>
                <w:vAlign w:val="center"/>
              </w:tcPr>
              <w:p w14:paraId="0602728B" w14:textId="77777777" w:rsidR="00606018" w:rsidRPr="006E6586" w:rsidRDefault="00606018" w:rsidP="00C2009C">
                <w:pPr>
                  <w:spacing w:before="60" w:after="60"/>
                  <w:jc w:val="center"/>
                  <w:rPr>
                    <w:rFonts w:ascii="Arial" w:hAnsi="Arial" w:cs="Arial"/>
                  </w:rPr>
                </w:pPr>
                <w:r w:rsidRPr="006E6586">
                  <w:rPr>
                    <w:rFonts w:ascii="MS Gothic" w:eastAsia="MS Gothic" w:hAnsi="MS Gothic" w:cs="MS Gothic" w:hint="eastAsia"/>
                  </w:rPr>
                  <w:t>☐</w:t>
                </w:r>
              </w:p>
            </w:tc>
          </w:sdtContent>
        </w:sdt>
        <w:sdt>
          <w:sdtPr>
            <w:rPr>
              <w:rFonts w:ascii="Arial" w:hAnsi="Arial" w:cs="Arial"/>
            </w:rPr>
            <w:id w:val="-1785960283"/>
            <w14:checkbox>
              <w14:checked w14:val="0"/>
              <w14:checkedState w14:val="2612" w14:font="MS Gothic"/>
              <w14:uncheckedState w14:val="2610" w14:font="MS Gothic"/>
            </w14:checkbox>
          </w:sdtPr>
          <w:sdtEndPr/>
          <w:sdtContent>
            <w:tc>
              <w:tcPr>
                <w:tcW w:w="708" w:type="dxa"/>
                <w:shd w:val="clear" w:color="auto" w:fill="auto"/>
                <w:vAlign w:val="center"/>
              </w:tcPr>
              <w:p w14:paraId="26F0E16A" w14:textId="77777777" w:rsidR="00606018" w:rsidRPr="006E6586" w:rsidRDefault="00606018" w:rsidP="00C2009C">
                <w:pPr>
                  <w:spacing w:before="60" w:after="60"/>
                  <w:jc w:val="center"/>
                  <w:rPr>
                    <w:rFonts w:ascii="Arial" w:hAnsi="Arial" w:cs="Arial"/>
                  </w:rPr>
                </w:pPr>
                <w:r w:rsidRPr="006E6586">
                  <w:rPr>
                    <w:rFonts w:ascii="MS Gothic" w:eastAsia="MS Gothic" w:hAnsi="MS Gothic" w:cs="MS Gothic" w:hint="eastAsia"/>
                  </w:rPr>
                  <w:t>☐</w:t>
                </w:r>
              </w:p>
            </w:tc>
          </w:sdtContent>
        </w:sdt>
        <w:tc>
          <w:tcPr>
            <w:tcW w:w="7655" w:type="dxa"/>
            <w:shd w:val="clear" w:color="auto" w:fill="auto"/>
          </w:tcPr>
          <w:p w14:paraId="02046BB7" w14:textId="77777777" w:rsidR="00606018" w:rsidRPr="006E6586" w:rsidDel="00180C38" w:rsidRDefault="00606018" w:rsidP="00531998">
            <w:pPr>
              <w:spacing w:before="60" w:after="60"/>
              <w:rPr>
                <w:rFonts w:ascii="Arial" w:hAnsi="Arial" w:cs="Arial"/>
              </w:rPr>
            </w:pPr>
          </w:p>
        </w:tc>
      </w:tr>
      <w:tr w:rsidR="006E6586" w:rsidRPr="00026E6A" w:rsidDel="00093B32" w14:paraId="68FDEEFB" w14:textId="77777777" w:rsidTr="00D51A17">
        <w:tc>
          <w:tcPr>
            <w:tcW w:w="534" w:type="dxa"/>
            <w:shd w:val="clear" w:color="auto" w:fill="auto"/>
            <w:vAlign w:val="center"/>
          </w:tcPr>
          <w:p w14:paraId="194640A8" w14:textId="77777777" w:rsidR="006E6586" w:rsidRPr="006E6586" w:rsidRDefault="006E6586" w:rsidP="00531998">
            <w:pPr>
              <w:spacing w:before="60" w:after="60"/>
              <w:jc w:val="center"/>
              <w:rPr>
                <w:rFonts w:ascii="Arial" w:hAnsi="Arial" w:cs="Arial"/>
              </w:rPr>
            </w:pPr>
            <w:r>
              <w:rPr>
                <w:rFonts w:ascii="Arial" w:hAnsi="Arial" w:cs="Arial"/>
              </w:rPr>
              <w:lastRenderedPageBreak/>
              <w:t>D 2</w:t>
            </w:r>
          </w:p>
        </w:tc>
        <w:tc>
          <w:tcPr>
            <w:tcW w:w="5103" w:type="dxa"/>
            <w:shd w:val="clear" w:color="auto" w:fill="auto"/>
            <w:vAlign w:val="center"/>
          </w:tcPr>
          <w:p w14:paraId="372B3470" w14:textId="77777777" w:rsidR="006E6586" w:rsidRPr="006E6586" w:rsidRDefault="006E6586" w:rsidP="0072141E">
            <w:pPr>
              <w:spacing w:before="60" w:after="60"/>
              <w:rPr>
                <w:rFonts w:ascii="Arial" w:hAnsi="Arial" w:cs="Arial"/>
              </w:rPr>
            </w:pPr>
            <w:r w:rsidRPr="006E6586">
              <w:rPr>
                <w:rFonts w:ascii="Arial" w:hAnsi="Arial" w:cs="Arial"/>
              </w:rPr>
              <w:t>Gibt es eine Übersic</w:t>
            </w:r>
            <w:r w:rsidR="0072141E">
              <w:rPr>
                <w:rFonts w:ascii="Arial" w:hAnsi="Arial" w:cs="Arial"/>
              </w:rPr>
              <w:t xml:space="preserve">ht bzgl. der zugelassenen Lager- </w:t>
            </w:r>
            <w:r w:rsidRPr="006E6586">
              <w:rPr>
                <w:rFonts w:ascii="Arial" w:hAnsi="Arial" w:cs="Arial"/>
              </w:rPr>
              <w:t>und Durchsatzmengen?</w:t>
            </w:r>
          </w:p>
        </w:tc>
        <w:sdt>
          <w:sdtPr>
            <w:rPr>
              <w:rFonts w:ascii="Arial" w:hAnsi="Arial" w:cs="Arial"/>
            </w:rPr>
            <w:id w:val="-1430426568"/>
            <w14:checkbox>
              <w14:checked w14:val="0"/>
              <w14:checkedState w14:val="2612" w14:font="MS Gothic"/>
              <w14:uncheckedState w14:val="2610" w14:font="MS Gothic"/>
            </w14:checkbox>
          </w:sdtPr>
          <w:sdtEndPr/>
          <w:sdtContent>
            <w:tc>
              <w:tcPr>
                <w:tcW w:w="567" w:type="dxa"/>
                <w:shd w:val="clear" w:color="auto" w:fill="auto"/>
                <w:vAlign w:val="center"/>
              </w:tcPr>
              <w:p w14:paraId="0F878A80" w14:textId="77777777" w:rsidR="006E6586" w:rsidRPr="006E6586" w:rsidRDefault="006E6586" w:rsidP="00B7478A">
                <w:pPr>
                  <w:spacing w:before="60" w:after="60"/>
                  <w:jc w:val="center"/>
                  <w:rPr>
                    <w:rFonts w:ascii="Arial" w:hAnsi="Arial" w:cs="Arial"/>
                  </w:rPr>
                </w:pPr>
                <w:r w:rsidRPr="006E6586">
                  <w:rPr>
                    <w:rFonts w:ascii="MS Gothic" w:eastAsia="MS Gothic" w:hAnsi="MS Gothic" w:cs="MS Gothic" w:hint="eastAsia"/>
                  </w:rPr>
                  <w:t>☐</w:t>
                </w:r>
              </w:p>
            </w:tc>
          </w:sdtContent>
        </w:sdt>
        <w:sdt>
          <w:sdtPr>
            <w:rPr>
              <w:rFonts w:ascii="Arial" w:hAnsi="Arial" w:cs="Arial"/>
            </w:rPr>
            <w:id w:val="-431827946"/>
            <w14:checkbox>
              <w14:checked w14:val="0"/>
              <w14:checkedState w14:val="2612" w14:font="MS Gothic"/>
              <w14:uncheckedState w14:val="2610" w14:font="MS Gothic"/>
            </w14:checkbox>
          </w:sdtPr>
          <w:sdtEndPr/>
          <w:sdtContent>
            <w:tc>
              <w:tcPr>
                <w:tcW w:w="708" w:type="dxa"/>
                <w:shd w:val="clear" w:color="auto" w:fill="auto"/>
                <w:vAlign w:val="center"/>
              </w:tcPr>
              <w:p w14:paraId="5DD913DC" w14:textId="77777777" w:rsidR="006E6586" w:rsidRPr="006E6586" w:rsidRDefault="006E6586" w:rsidP="00B7478A">
                <w:pPr>
                  <w:spacing w:before="60" w:after="60"/>
                  <w:jc w:val="center"/>
                  <w:rPr>
                    <w:rFonts w:ascii="Arial" w:hAnsi="Arial" w:cs="Arial"/>
                  </w:rPr>
                </w:pPr>
                <w:r w:rsidRPr="006E6586">
                  <w:rPr>
                    <w:rFonts w:ascii="MS Gothic" w:eastAsia="MS Gothic" w:hAnsi="MS Gothic" w:cs="MS Gothic" w:hint="eastAsia"/>
                  </w:rPr>
                  <w:t>☐</w:t>
                </w:r>
              </w:p>
            </w:tc>
          </w:sdtContent>
        </w:sdt>
        <w:tc>
          <w:tcPr>
            <w:tcW w:w="7655" w:type="dxa"/>
            <w:shd w:val="clear" w:color="auto" w:fill="auto"/>
          </w:tcPr>
          <w:p w14:paraId="6BDBC413" w14:textId="77777777" w:rsidR="006E6586" w:rsidRPr="006E6586" w:rsidDel="00093B32" w:rsidRDefault="006E6586" w:rsidP="00531998">
            <w:pPr>
              <w:spacing w:before="60" w:after="60"/>
              <w:rPr>
                <w:rFonts w:ascii="Arial" w:hAnsi="Arial" w:cs="Arial"/>
              </w:rPr>
            </w:pPr>
          </w:p>
        </w:tc>
      </w:tr>
      <w:tr w:rsidR="00026E6A" w:rsidRPr="00026E6A" w:rsidDel="00093B32" w14:paraId="1A662E97" w14:textId="77777777" w:rsidTr="00D51A17">
        <w:tc>
          <w:tcPr>
            <w:tcW w:w="534" w:type="dxa"/>
            <w:shd w:val="clear" w:color="auto" w:fill="auto"/>
            <w:vAlign w:val="center"/>
          </w:tcPr>
          <w:p w14:paraId="70C60A8B" w14:textId="77777777" w:rsidR="00026E6A" w:rsidRPr="006E6586" w:rsidRDefault="006E6586" w:rsidP="00531998">
            <w:pPr>
              <w:spacing w:before="60" w:after="60"/>
              <w:jc w:val="center"/>
              <w:rPr>
                <w:rFonts w:ascii="Arial" w:hAnsi="Arial" w:cs="Arial"/>
              </w:rPr>
            </w:pPr>
            <w:r>
              <w:rPr>
                <w:rFonts w:ascii="Arial" w:hAnsi="Arial" w:cs="Arial"/>
              </w:rPr>
              <w:t>D 3</w:t>
            </w:r>
          </w:p>
        </w:tc>
        <w:tc>
          <w:tcPr>
            <w:tcW w:w="5103" w:type="dxa"/>
            <w:shd w:val="clear" w:color="auto" w:fill="auto"/>
            <w:vAlign w:val="center"/>
          </w:tcPr>
          <w:p w14:paraId="788F5DE5" w14:textId="77777777" w:rsidR="00026E6A" w:rsidRPr="006E6586" w:rsidRDefault="00026E6A" w:rsidP="00E441BD">
            <w:pPr>
              <w:spacing w:before="60" w:after="60"/>
              <w:rPr>
                <w:rFonts w:ascii="Arial" w:hAnsi="Arial" w:cs="Arial"/>
              </w:rPr>
            </w:pPr>
            <w:r w:rsidRPr="006E6586">
              <w:rPr>
                <w:rFonts w:ascii="Arial" w:hAnsi="Arial" w:cs="Arial"/>
              </w:rPr>
              <w:t>Ist ein Lagerkonzept/ Lagermanagementsystem vorhanden?</w:t>
            </w:r>
          </w:p>
        </w:tc>
        <w:sdt>
          <w:sdtPr>
            <w:rPr>
              <w:rFonts w:ascii="Arial" w:hAnsi="Arial" w:cs="Arial"/>
            </w:rPr>
            <w:id w:val="747156181"/>
            <w14:checkbox>
              <w14:checked w14:val="0"/>
              <w14:checkedState w14:val="2612" w14:font="MS Gothic"/>
              <w14:uncheckedState w14:val="2610" w14:font="MS Gothic"/>
            </w14:checkbox>
          </w:sdtPr>
          <w:sdtEndPr/>
          <w:sdtContent>
            <w:tc>
              <w:tcPr>
                <w:tcW w:w="567" w:type="dxa"/>
                <w:shd w:val="clear" w:color="auto" w:fill="auto"/>
                <w:vAlign w:val="center"/>
              </w:tcPr>
              <w:p w14:paraId="2F120D82" w14:textId="77777777" w:rsidR="00026E6A" w:rsidRPr="006E6586" w:rsidRDefault="00026E6A" w:rsidP="00E441BD">
                <w:pPr>
                  <w:spacing w:before="60" w:after="60"/>
                  <w:jc w:val="center"/>
                  <w:rPr>
                    <w:rFonts w:ascii="Arial" w:hAnsi="Arial" w:cs="Arial"/>
                  </w:rPr>
                </w:pPr>
                <w:r w:rsidRPr="006E6586">
                  <w:rPr>
                    <w:rFonts w:ascii="MS Gothic" w:eastAsia="MS Gothic" w:hAnsi="MS Gothic" w:cs="MS Gothic" w:hint="eastAsia"/>
                  </w:rPr>
                  <w:t>☐</w:t>
                </w:r>
              </w:p>
            </w:tc>
          </w:sdtContent>
        </w:sdt>
        <w:tc>
          <w:tcPr>
            <w:tcW w:w="708" w:type="dxa"/>
            <w:shd w:val="clear" w:color="auto" w:fill="auto"/>
            <w:vAlign w:val="center"/>
          </w:tcPr>
          <w:p w14:paraId="629CFCAE" w14:textId="77777777" w:rsidR="00026E6A" w:rsidRPr="006E6586" w:rsidRDefault="00BD6F36" w:rsidP="00E441BD">
            <w:pPr>
              <w:spacing w:before="60" w:after="60"/>
              <w:jc w:val="center"/>
              <w:rPr>
                <w:rFonts w:ascii="Arial" w:hAnsi="Arial" w:cs="Arial"/>
              </w:rPr>
            </w:pPr>
            <w:sdt>
              <w:sdtPr>
                <w:rPr>
                  <w:rFonts w:ascii="Arial" w:hAnsi="Arial" w:cs="Arial"/>
                </w:rPr>
                <w:id w:val="-64885045"/>
                <w14:checkbox>
                  <w14:checked w14:val="0"/>
                  <w14:checkedState w14:val="2612" w14:font="MS Gothic"/>
                  <w14:uncheckedState w14:val="2610" w14:font="MS Gothic"/>
                </w14:checkbox>
              </w:sdtPr>
              <w:sdtEndPr/>
              <w:sdtContent>
                <w:r w:rsidR="00026E6A" w:rsidRPr="006E6586">
                  <w:rPr>
                    <w:rFonts w:ascii="MS Gothic" w:eastAsia="MS Gothic" w:hAnsi="MS Gothic" w:cs="MS Gothic" w:hint="eastAsia"/>
                  </w:rPr>
                  <w:t>☐</w:t>
                </w:r>
              </w:sdtContent>
            </w:sdt>
          </w:p>
        </w:tc>
        <w:tc>
          <w:tcPr>
            <w:tcW w:w="7655" w:type="dxa"/>
            <w:shd w:val="clear" w:color="auto" w:fill="auto"/>
          </w:tcPr>
          <w:p w14:paraId="3B9691DA" w14:textId="77777777" w:rsidR="00026E6A" w:rsidRPr="006E6586" w:rsidDel="00093B32" w:rsidRDefault="00026E6A" w:rsidP="00531998">
            <w:pPr>
              <w:spacing w:before="60" w:after="60"/>
              <w:rPr>
                <w:rFonts w:ascii="Arial" w:hAnsi="Arial" w:cs="Arial"/>
              </w:rPr>
            </w:pPr>
          </w:p>
        </w:tc>
      </w:tr>
      <w:tr w:rsidR="00026E6A" w:rsidRPr="00026E6A" w:rsidDel="00093B32" w14:paraId="5567B405" w14:textId="77777777" w:rsidTr="00D51A17">
        <w:tc>
          <w:tcPr>
            <w:tcW w:w="534" w:type="dxa"/>
            <w:shd w:val="clear" w:color="auto" w:fill="auto"/>
            <w:vAlign w:val="center"/>
          </w:tcPr>
          <w:p w14:paraId="5D161AE4" w14:textId="77777777" w:rsidR="00026E6A" w:rsidRPr="006E6586" w:rsidRDefault="006E6586" w:rsidP="00531998">
            <w:pPr>
              <w:spacing w:before="60" w:after="60"/>
              <w:jc w:val="center"/>
              <w:rPr>
                <w:rFonts w:ascii="Arial" w:hAnsi="Arial" w:cs="Arial"/>
              </w:rPr>
            </w:pPr>
            <w:r>
              <w:rPr>
                <w:rFonts w:ascii="Arial" w:hAnsi="Arial" w:cs="Arial"/>
              </w:rPr>
              <w:t>D 4</w:t>
            </w:r>
          </w:p>
        </w:tc>
        <w:tc>
          <w:tcPr>
            <w:tcW w:w="5103" w:type="dxa"/>
            <w:shd w:val="clear" w:color="auto" w:fill="auto"/>
            <w:vAlign w:val="center"/>
          </w:tcPr>
          <w:p w14:paraId="341273F9" w14:textId="77777777" w:rsidR="00026E6A" w:rsidRPr="006E6586" w:rsidDel="00093B32" w:rsidRDefault="00026E6A" w:rsidP="00531998">
            <w:pPr>
              <w:spacing w:before="60" w:after="60"/>
              <w:rPr>
                <w:rFonts w:ascii="Arial" w:hAnsi="Arial" w:cs="Arial"/>
              </w:rPr>
            </w:pPr>
            <w:r w:rsidRPr="006E6586">
              <w:rPr>
                <w:rFonts w:ascii="Arial" w:hAnsi="Arial" w:cs="Arial"/>
              </w:rPr>
              <w:t xml:space="preserve">Wie wird die Menge der </w:t>
            </w:r>
            <w:r w:rsidR="00786881" w:rsidRPr="006E6586">
              <w:rPr>
                <w:rFonts w:ascii="Arial" w:hAnsi="Arial" w:cs="Arial"/>
              </w:rPr>
              <w:t xml:space="preserve">aktuell </w:t>
            </w:r>
            <w:r w:rsidRPr="006E6586">
              <w:rPr>
                <w:rFonts w:ascii="Arial" w:hAnsi="Arial" w:cs="Arial"/>
              </w:rPr>
              <w:t>gelagerten Abfälle dokumentiert?</w:t>
            </w:r>
          </w:p>
        </w:tc>
        <w:tc>
          <w:tcPr>
            <w:tcW w:w="567" w:type="dxa"/>
            <w:shd w:val="clear" w:color="auto" w:fill="auto"/>
            <w:vAlign w:val="center"/>
          </w:tcPr>
          <w:p w14:paraId="42F7D473" w14:textId="77777777" w:rsidR="00026E6A" w:rsidRPr="006E6586" w:rsidRDefault="00026E6A" w:rsidP="00531998">
            <w:pPr>
              <w:spacing w:before="60" w:after="60"/>
              <w:jc w:val="center"/>
              <w:rPr>
                <w:rFonts w:ascii="Arial" w:hAnsi="Arial" w:cs="Arial"/>
              </w:rPr>
            </w:pPr>
          </w:p>
        </w:tc>
        <w:tc>
          <w:tcPr>
            <w:tcW w:w="708" w:type="dxa"/>
            <w:shd w:val="clear" w:color="auto" w:fill="auto"/>
            <w:vAlign w:val="center"/>
          </w:tcPr>
          <w:p w14:paraId="389E1413" w14:textId="77777777" w:rsidR="00026E6A" w:rsidRPr="006E6586" w:rsidRDefault="00026E6A" w:rsidP="00531998">
            <w:pPr>
              <w:spacing w:before="60" w:after="60"/>
              <w:jc w:val="center"/>
              <w:rPr>
                <w:rFonts w:ascii="Arial" w:hAnsi="Arial" w:cs="Arial"/>
              </w:rPr>
            </w:pPr>
          </w:p>
        </w:tc>
        <w:tc>
          <w:tcPr>
            <w:tcW w:w="7655" w:type="dxa"/>
            <w:shd w:val="clear" w:color="auto" w:fill="auto"/>
          </w:tcPr>
          <w:p w14:paraId="2374DDA4" w14:textId="77777777" w:rsidR="00026E6A" w:rsidRPr="006E6586" w:rsidDel="00093B32" w:rsidRDefault="00026E6A" w:rsidP="00531998">
            <w:pPr>
              <w:spacing w:before="60" w:after="60"/>
              <w:rPr>
                <w:rFonts w:ascii="Arial" w:hAnsi="Arial" w:cs="Arial"/>
              </w:rPr>
            </w:pPr>
          </w:p>
        </w:tc>
      </w:tr>
      <w:tr w:rsidR="006E6586" w:rsidRPr="00026E6A" w:rsidDel="00093B32" w14:paraId="6E2CA39F" w14:textId="77777777" w:rsidTr="00D51A17">
        <w:tc>
          <w:tcPr>
            <w:tcW w:w="534" w:type="dxa"/>
            <w:shd w:val="clear" w:color="auto" w:fill="auto"/>
            <w:vAlign w:val="center"/>
          </w:tcPr>
          <w:p w14:paraId="0671FCAF" w14:textId="77777777" w:rsidR="006E6586" w:rsidRPr="006E6586" w:rsidRDefault="006E6586" w:rsidP="00531998">
            <w:pPr>
              <w:spacing w:before="60" w:after="60"/>
              <w:jc w:val="center"/>
              <w:rPr>
                <w:rFonts w:ascii="Arial" w:hAnsi="Arial" w:cs="Arial"/>
              </w:rPr>
            </w:pPr>
            <w:r>
              <w:rPr>
                <w:rFonts w:ascii="Arial" w:hAnsi="Arial" w:cs="Arial"/>
              </w:rPr>
              <w:t>D 5</w:t>
            </w:r>
          </w:p>
        </w:tc>
        <w:tc>
          <w:tcPr>
            <w:tcW w:w="5103" w:type="dxa"/>
            <w:shd w:val="clear" w:color="auto" w:fill="auto"/>
            <w:vAlign w:val="center"/>
          </w:tcPr>
          <w:p w14:paraId="5DF78962" w14:textId="77777777" w:rsidR="006E6586" w:rsidRPr="006E6586" w:rsidRDefault="006E6586" w:rsidP="007B559B">
            <w:pPr>
              <w:spacing w:before="60" w:after="60"/>
              <w:rPr>
                <w:rFonts w:ascii="Arial" w:hAnsi="Arial" w:cs="Arial"/>
              </w:rPr>
            </w:pPr>
            <w:r w:rsidRPr="006E6586">
              <w:rPr>
                <w:rFonts w:ascii="Arial" w:hAnsi="Arial" w:cs="Arial"/>
              </w:rPr>
              <w:t>Werden die Abfälle getrennt gelagert? (§ 9 Absatz 1 KrWG)</w:t>
            </w:r>
          </w:p>
        </w:tc>
        <w:sdt>
          <w:sdtPr>
            <w:rPr>
              <w:rFonts w:ascii="Arial" w:hAnsi="Arial" w:cs="Arial"/>
            </w:rPr>
            <w:id w:val="-434437932"/>
            <w14:checkbox>
              <w14:checked w14:val="0"/>
              <w14:checkedState w14:val="2612" w14:font="MS Gothic"/>
              <w14:uncheckedState w14:val="2610" w14:font="MS Gothic"/>
            </w14:checkbox>
          </w:sdtPr>
          <w:sdtEndPr/>
          <w:sdtContent>
            <w:tc>
              <w:tcPr>
                <w:tcW w:w="567" w:type="dxa"/>
                <w:shd w:val="clear" w:color="auto" w:fill="auto"/>
                <w:vAlign w:val="center"/>
              </w:tcPr>
              <w:p w14:paraId="7C5E5D33" w14:textId="77777777" w:rsidR="006E6586" w:rsidRPr="006E6586" w:rsidRDefault="006E6586" w:rsidP="00B7478A">
                <w:pPr>
                  <w:spacing w:before="60" w:after="60"/>
                  <w:jc w:val="center"/>
                  <w:rPr>
                    <w:rFonts w:ascii="Arial" w:hAnsi="Arial" w:cs="Arial"/>
                  </w:rPr>
                </w:pPr>
                <w:r w:rsidRPr="006E6586">
                  <w:rPr>
                    <w:rFonts w:ascii="MS Gothic" w:eastAsia="MS Gothic" w:hAnsi="MS Gothic" w:cs="MS Gothic" w:hint="eastAsia"/>
                  </w:rPr>
                  <w:t>☐</w:t>
                </w:r>
              </w:p>
            </w:tc>
          </w:sdtContent>
        </w:sdt>
        <w:sdt>
          <w:sdtPr>
            <w:rPr>
              <w:rFonts w:ascii="Arial" w:hAnsi="Arial" w:cs="Arial"/>
            </w:rPr>
            <w:id w:val="332346512"/>
            <w14:checkbox>
              <w14:checked w14:val="0"/>
              <w14:checkedState w14:val="2612" w14:font="MS Gothic"/>
              <w14:uncheckedState w14:val="2610" w14:font="MS Gothic"/>
            </w14:checkbox>
          </w:sdtPr>
          <w:sdtEndPr/>
          <w:sdtContent>
            <w:tc>
              <w:tcPr>
                <w:tcW w:w="708" w:type="dxa"/>
                <w:shd w:val="clear" w:color="auto" w:fill="auto"/>
                <w:vAlign w:val="center"/>
              </w:tcPr>
              <w:p w14:paraId="4B2A5D3F" w14:textId="77777777" w:rsidR="006E6586" w:rsidRPr="006E6586" w:rsidRDefault="006E6586" w:rsidP="00B7478A">
                <w:pPr>
                  <w:spacing w:before="60" w:after="60"/>
                  <w:jc w:val="center"/>
                  <w:rPr>
                    <w:rFonts w:ascii="Arial" w:hAnsi="Arial" w:cs="Arial"/>
                  </w:rPr>
                </w:pPr>
                <w:r w:rsidRPr="006E6586">
                  <w:rPr>
                    <w:rFonts w:ascii="MS Gothic" w:eastAsia="MS Gothic" w:hAnsi="MS Gothic" w:cs="MS Gothic" w:hint="eastAsia"/>
                  </w:rPr>
                  <w:t>☐</w:t>
                </w:r>
              </w:p>
            </w:tc>
          </w:sdtContent>
        </w:sdt>
        <w:tc>
          <w:tcPr>
            <w:tcW w:w="7655" w:type="dxa"/>
            <w:shd w:val="clear" w:color="auto" w:fill="auto"/>
          </w:tcPr>
          <w:p w14:paraId="33480D22" w14:textId="77777777" w:rsidR="006E6586" w:rsidRPr="006E6586" w:rsidDel="00180C38" w:rsidRDefault="006E6586" w:rsidP="00531998">
            <w:pPr>
              <w:spacing w:before="60" w:after="60"/>
              <w:rPr>
                <w:rFonts w:ascii="Arial" w:hAnsi="Arial" w:cs="Arial"/>
              </w:rPr>
            </w:pPr>
          </w:p>
        </w:tc>
      </w:tr>
      <w:tr w:rsidR="006E6586" w:rsidRPr="00026E6A" w:rsidDel="00093B32" w14:paraId="2D3077BF" w14:textId="77777777" w:rsidTr="00D51A17">
        <w:tc>
          <w:tcPr>
            <w:tcW w:w="534" w:type="dxa"/>
            <w:vMerge w:val="restart"/>
            <w:shd w:val="clear" w:color="auto" w:fill="auto"/>
            <w:vAlign w:val="center"/>
          </w:tcPr>
          <w:p w14:paraId="418DF589" w14:textId="77777777" w:rsidR="006E6586" w:rsidRPr="006E6586" w:rsidRDefault="006E6586" w:rsidP="00531998">
            <w:pPr>
              <w:spacing w:before="60" w:after="60"/>
              <w:jc w:val="center"/>
              <w:rPr>
                <w:rFonts w:ascii="Arial" w:hAnsi="Arial" w:cs="Arial"/>
              </w:rPr>
            </w:pPr>
            <w:r>
              <w:rPr>
                <w:rFonts w:ascii="Arial" w:hAnsi="Arial" w:cs="Arial"/>
              </w:rPr>
              <w:t>D 6</w:t>
            </w:r>
          </w:p>
        </w:tc>
        <w:tc>
          <w:tcPr>
            <w:tcW w:w="5103" w:type="dxa"/>
            <w:shd w:val="clear" w:color="auto" w:fill="auto"/>
            <w:vAlign w:val="center"/>
          </w:tcPr>
          <w:p w14:paraId="7E115C76" w14:textId="77777777" w:rsidR="006E6586" w:rsidRPr="006E6586" w:rsidDel="00093B32" w:rsidRDefault="006E6586" w:rsidP="00E441BD">
            <w:pPr>
              <w:spacing w:before="60" w:after="60"/>
              <w:rPr>
                <w:rFonts w:ascii="Arial" w:hAnsi="Arial" w:cs="Arial"/>
              </w:rPr>
            </w:pPr>
            <w:r w:rsidRPr="006E6586">
              <w:rPr>
                <w:rFonts w:ascii="Arial" w:hAnsi="Arial" w:cs="Arial"/>
              </w:rPr>
              <w:t>Gibt es unterschiedlich ausgewiesene Bereiche (ggf. dargestellt in Lageplänen unter Angabe der Abfallschlüssel und Mengen) für die zeitweilige Lagerung?</w:t>
            </w:r>
          </w:p>
        </w:tc>
        <w:sdt>
          <w:sdtPr>
            <w:rPr>
              <w:rFonts w:ascii="Arial" w:hAnsi="Arial" w:cs="Arial"/>
            </w:rPr>
            <w:id w:val="1909265867"/>
            <w14:checkbox>
              <w14:checked w14:val="0"/>
              <w14:checkedState w14:val="2612" w14:font="MS Gothic"/>
              <w14:uncheckedState w14:val="2610" w14:font="MS Gothic"/>
            </w14:checkbox>
          </w:sdtPr>
          <w:sdtEndPr/>
          <w:sdtContent>
            <w:tc>
              <w:tcPr>
                <w:tcW w:w="567" w:type="dxa"/>
                <w:shd w:val="clear" w:color="auto" w:fill="auto"/>
                <w:vAlign w:val="center"/>
              </w:tcPr>
              <w:p w14:paraId="7B1516F2" w14:textId="77777777" w:rsidR="006E6586" w:rsidRPr="006E6586" w:rsidRDefault="006E6586" w:rsidP="00E441BD">
                <w:pPr>
                  <w:spacing w:before="60" w:after="60"/>
                  <w:jc w:val="center"/>
                  <w:rPr>
                    <w:rFonts w:ascii="Arial" w:hAnsi="Arial" w:cs="Arial"/>
                  </w:rPr>
                </w:pPr>
                <w:r w:rsidRPr="006E6586">
                  <w:rPr>
                    <w:rFonts w:ascii="MS Gothic" w:eastAsia="MS Gothic" w:hAnsi="MS Gothic" w:cs="MS Gothic" w:hint="eastAsia"/>
                  </w:rPr>
                  <w:t>☐</w:t>
                </w:r>
              </w:p>
            </w:tc>
          </w:sdtContent>
        </w:sdt>
        <w:tc>
          <w:tcPr>
            <w:tcW w:w="708" w:type="dxa"/>
            <w:shd w:val="clear" w:color="auto" w:fill="auto"/>
            <w:vAlign w:val="center"/>
          </w:tcPr>
          <w:p w14:paraId="731E3A52" w14:textId="77777777" w:rsidR="006E6586" w:rsidRPr="006E6586" w:rsidRDefault="00BD6F36" w:rsidP="00E441BD">
            <w:pPr>
              <w:spacing w:before="60" w:after="60"/>
              <w:jc w:val="center"/>
              <w:rPr>
                <w:rFonts w:ascii="Arial" w:hAnsi="Arial" w:cs="Arial"/>
              </w:rPr>
            </w:pPr>
            <w:sdt>
              <w:sdtPr>
                <w:rPr>
                  <w:rFonts w:ascii="Arial" w:hAnsi="Arial" w:cs="Arial"/>
                </w:rPr>
                <w:id w:val="1598058419"/>
                <w14:checkbox>
                  <w14:checked w14:val="0"/>
                  <w14:checkedState w14:val="2612" w14:font="MS Gothic"/>
                  <w14:uncheckedState w14:val="2610" w14:font="MS Gothic"/>
                </w14:checkbox>
              </w:sdtPr>
              <w:sdtEndPr/>
              <w:sdtContent>
                <w:r w:rsidR="006E6586" w:rsidRPr="006E6586">
                  <w:rPr>
                    <w:rFonts w:ascii="MS Gothic" w:eastAsia="MS Gothic" w:hAnsi="MS Gothic" w:cs="MS Gothic" w:hint="eastAsia"/>
                  </w:rPr>
                  <w:t>☐</w:t>
                </w:r>
              </w:sdtContent>
            </w:sdt>
          </w:p>
        </w:tc>
        <w:tc>
          <w:tcPr>
            <w:tcW w:w="7655" w:type="dxa"/>
            <w:shd w:val="clear" w:color="auto" w:fill="auto"/>
          </w:tcPr>
          <w:p w14:paraId="69B05818" w14:textId="77777777" w:rsidR="006E6586" w:rsidRPr="006E6586" w:rsidDel="00180C38" w:rsidRDefault="006E6586" w:rsidP="00531998">
            <w:pPr>
              <w:spacing w:before="60" w:after="60"/>
              <w:rPr>
                <w:rFonts w:ascii="Arial" w:hAnsi="Arial" w:cs="Arial"/>
              </w:rPr>
            </w:pPr>
          </w:p>
        </w:tc>
      </w:tr>
      <w:tr w:rsidR="006E6586" w:rsidRPr="00026E6A" w:rsidDel="00093B32" w14:paraId="5AB0BB65" w14:textId="77777777" w:rsidTr="00D51A17">
        <w:tc>
          <w:tcPr>
            <w:tcW w:w="534" w:type="dxa"/>
            <w:vMerge/>
            <w:shd w:val="clear" w:color="auto" w:fill="auto"/>
            <w:vAlign w:val="center"/>
          </w:tcPr>
          <w:p w14:paraId="376EAADC" w14:textId="77777777" w:rsidR="006E6586" w:rsidRPr="006E6586" w:rsidRDefault="006E6586" w:rsidP="00531998">
            <w:pPr>
              <w:spacing w:before="60" w:after="60"/>
              <w:jc w:val="center"/>
              <w:rPr>
                <w:rFonts w:ascii="Arial" w:hAnsi="Arial" w:cs="Arial"/>
              </w:rPr>
            </w:pPr>
          </w:p>
        </w:tc>
        <w:tc>
          <w:tcPr>
            <w:tcW w:w="5103" w:type="dxa"/>
            <w:shd w:val="clear" w:color="auto" w:fill="auto"/>
            <w:vAlign w:val="center"/>
          </w:tcPr>
          <w:p w14:paraId="2B9D96E9" w14:textId="77777777" w:rsidR="006E6586" w:rsidRPr="006E6586" w:rsidRDefault="006E6586" w:rsidP="006E6586">
            <w:pPr>
              <w:spacing w:before="60" w:after="60"/>
              <w:rPr>
                <w:rFonts w:ascii="Arial" w:hAnsi="Arial" w:cs="Arial"/>
              </w:rPr>
            </w:pPr>
            <w:r>
              <w:rPr>
                <w:rFonts w:ascii="Arial" w:hAnsi="Arial" w:cs="Arial"/>
              </w:rPr>
              <w:t>Wenn ja, w</w:t>
            </w:r>
            <w:r w:rsidRPr="006E6586">
              <w:rPr>
                <w:rFonts w:ascii="Arial" w:hAnsi="Arial" w:cs="Arial"/>
              </w:rPr>
              <w:t>erden die au</w:t>
            </w:r>
            <w:r>
              <w:rPr>
                <w:rFonts w:ascii="Arial" w:hAnsi="Arial" w:cs="Arial"/>
              </w:rPr>
              <w:t>sgewiesenen Flächen eingehalten?</w:t>
            </w:r>
          </w:p>
        </w:tc>
        <w:sdt>
          <w:sdtPr>
            <w:rPr>
              <w:rFonts w:ascii="Arial" w:hAnsi="Arial" w:cs="Arial"/>
            </w:rPr>
            <w:id w:val="-2039261222"/>
            <w14:checkbox>
              <w14:checked w14:val="0"/>
              <w14:checkedState w14:val="2612" w14:font="MS Gothic"/>
              <w14:uncheckedState w14:val="2610" w14:font="MS Gothic"/>
            </w14:checkbox>
          </w:sdtPr>
          <w:sdtEndPr/>
          <w:sdtContent>
            <w:tc>
              <w:tcPr>
                <w:tcW w:w="567" w:type="dxa"/>
                <w:shd w:val="clear" w:color="auto" w:fill="auto"/>
                <w:vAlign w:val="center"/>
              </w:tcPr>
              <w:p w14:paraId="57B32C14" w14:textId="77777777" w:rsidR="006E6586" w:rsidRPr="006E6586" w:rsidRDefault="006E6586" w:rsidP="00E441BD">
                <w:pPr>
                  <w:spacing w:before="60" w:after="60"/>
                  <w:jc w:val="center"/>
                  <w:rPr>
                    <w:rFonts w:ascii="Arial" w:hAnsi="Arial" w:cs="Arial"/>
                  </w:rPr>
                </w:pPr>
                <w:r w:rsidRPr="006E6586">
                  <w:rPr>
                    <w:rFonts w:ascii="MS Gothic" w:eastAsia="MS Gothic" w:hAnsi="MS Gothic" w:cs="MS Gothic" w:hint="eastAsia"/>
                  </w:rPr>
                  <w:t>☐</w:t>
                </w:r>
              </w:p>
            </w:tc>
          </w:sdtContent>
        </w:sdt>
        <w:tc>
          <w:tcPr>
            <w:tcW w:w="708" w:type="dxa"/>
            <w:shd w:val="clear" w:color="auto" w:fill="auto"/>
            <w:vAlign w:val="center"/>
          </w:tcPr>
          <w:p w14:paraId="0FAEE764" w14:textId="77777777" w:rsidR="006E6586" w:rsidRPr="006E6586" w:rsidRDefault="00BD6F36" w:rsidP="00E441BD">
            <w:pPr>
              <w:spacing w:before="60" w:after="60"/>
              <w:jc w:val="center"/>
              <w:rPr>
                <w:rFonts w:ascii="Arial" w:hAnsi="Arial" w:cs="Arial"/>
              </w:rPr>
            </w:pPr>
            <w:sdt>
              <w:sdtPr>
                <w:rPr>
                  <w:rFonts w:ascii="Arial" w:hAnsi="Arial" w:cs="Arial"/>
                </w:rPr>
                <w:id w:val="-1711342571"/>
                <w14:checkbox>
                  <w14:checked w14:val="0"/>
                  <w14:checkedState w14:val="2612" w14:font="MS Gothic"/>
                  <w14:uncheckedState w14:val="2610" w14:font="MS Gothic"/>
                </w14:checkbox>
              </w:sdtPr>
              <w:sdtEndPr/>
              <w:sdtContent>
                <w:r w:rsidR="006E6586" w:rsidRPr="006E6586">
                  <w:rPr>
                    <w:rFonts w:ascii="MS Gothic" w:eastAsia="MS Gothic" w:hAnsi="MS Gothic" w:cs="MS Gothic" w:hint="eastAsia"/>
                  </w:rPr>
                  <w:t>☐</w:t>
                </w:r>
              </w:sdtContent>
            </w:sdt>
          </w:p>
        </w:tc>
        <w:tc>
          <w:tcPr>
            <w:tcW w:w="7655" w:type="dxa"/>
            <w:shd w:val="clear" w:color="auto" w:fill="auto"/>
          </w:tcPr>
          <w:p w14:paraId="43EF9EED" w14:textId="77777777" w:rsidR="006E6586" w:rsidRPr="006E6586" w:rsidDel="00180C38" w:rsidRDefault="006E6586" w:rsidP="0091135A">
            <w:pPr>
              <w:spacing w:before="60" w:after="60"/>
              <w:rPr>
                <w:rFonts w:ascii="Arial" w:hAnsi="Arial" w:cs="Arial"/>
              </w:rPr>
            </w:pPr>
          </w:p>
        </w:tc>
      </w:tr>
      <w:tr w:rsidR="006E6586" w:rsidRPr="00026E6A" w:rsidDel="00093B32" w14:paraId="62BE78F2" w14:textId="77777777" w:rsidTr="00D51A17">
        <w:tc>
          <w:tcPr>
            <w:tcW w:w="534" w:type="dxa"/>
            <w:vMerge/>
            <w:shd w:val="clear" w:color="auto" w:fill="auto"/>
            <w:vAlign w:val="center"/>
          </w:tcPr>
          <w:p w14:paraId="4911EE9A" w14:textId="77777777" w:rsidR="006E6586" w:rsidRPr="006E6586" w:rsidRDefault="006E6586" w:rsidP="00531998">
            <w:pPr>
              <w:spacing w:before="60" w:after="60"/>
              <w:jc w:val="center"/>
              <w:rPr>
                <w:rFonts w:ascii="Arial" w:hAnsi="Arial" w:cs="Arial"/>
              </w:rPr>
            </w:pPr>
          </w:p>
        </w:tc>
        <w:tc>
          <w:tcPr>
            <w:tcW w:w="5103" w:type="dxa"/>
            <w:shd w:val="clear" w:color="auto" w:fill="auto"/>
            <w:vAlign w:val="center"/>
          </w:tcPr>
          <w:p w14:paraId="4FFB6CC6" w14:textId="77777777" w:rsidR="006E6586" w:rsidRPr="006E6586" w:rsidRDefault="006E6586" w:rsidP="006E6586">
            <w:pPr>
              <w:spacing w:before="60" w:after="60"/>
              <w:rPr>
                <w:rFonts w:ascii="Arial" w:hAnsi="Arial" w:cs="Arial"/>
              </w:rPr>
            </w:pPr>
            <w:r>
              <w:rPr>
                <w:rFonts w:ascii="Arial" w:hAnsi="Arial" w:cs="Arial"/>
              </w:rPr>
              <w:t>Wenn ja, werden</w:t>
            </w:r>
            <w:r w:rsidRPr="006E6586">
              <w:rPr>
                <w:rFonts w:ascii="Arial" w:hAnsi="Arial" w:cs="Arial"/>
              </w:rPr>
              <w:t xml:space="preserve"> die dort genehmigten Abfallarten und -mengen eingehalten?</w:t>
            </w:r>
          </w:p>
        </w:tc>
        <w:sdt>
          <w:sdtPr>
            <w:rPr>
              <w:rFonts w:ascii="Arial" w:hAnsi="Arial" w:cs="Arial"/>
            </w:rPr>
            <w:id w:val="-476834816"/>
            <w14:checkbox>
              <w14:checked w14:val="0"/>
              <w14:checkedState w14:val="2612" w14:font="MS Gothic"/>
              <w14:uncheckedState w14:val="2610" w14:font="MS Gothic"/>
            </w14:checkbox>
          </w:sdtPr>
          <w:sdtEndPr/>
          <w:sdtContent>
            <w:tc>
              <w:tcPr>
                <w:tcW w:w="567" w:type="dxa"/>
                <w:shd w:val="clear" w:color="auto" w:fill="auto"/>
                <w:vAlign w:val="center"/>
              </w:tcPr>
              <w:p w14:paraId="7B88D82B" w14:textId="77777777" w:rsidR="006E6586" w:rsidRPr="006E6586" w:rsidRDefault="006E6586" w:rsidP="00B7478A">
                <w:pPr>
                  <w:spacing w:before="60" w:after="60"/>
                  <w:jc w:val="center"/>
                  <w:rPr>
                    <w:rFonts w:ascii="Arial" w:hAnsi="Arial" w:cs="Arial"/>
                  </w:rPr>
                </w:pPr>
                <w:r w:rsidRPr="006E6586">
                  <w:rPr>
                    <w:rFonts w:ascii="MS Gothic" w:eastAsia="MS Gothic" w:hAnsi="MS Gothic" w:cs="MS Gothic" w:hint="eastAsia"/>
                  </w:rPr>
                  <w:t>☐</w:t>
                </w:r>
              </w:p>
            </w:tc>
          </w:sdtContent>
        </w:sdt>
        <w:tc>
          <w:tcPr>
            <w:tcW w:w="708" w:type="dxa"/>
            <w:shd w:val="clear" w:color="auto" w:fill="auto"/>
            <w:vAlign w:val="center"/>
          </w:tcPr>
          <w:p w14:paraId="4BD9ED92" w14:textId="77777777" w:rsidR="006E6586" w:rsidRPr="006E6586" w:rsidRDefault="00BD6F36" w:rsidP="00B7478A">
            <w:pPr>
              <w:spacing w:before="60" w:after="60"/>
              <w:jc w:val="center"/>
              <w:rPr>
                <w:rFonts w:ascii="Arial" w:hAnsi="Arial" w:cs="Arial"/>
              </w:rPr>
            </w:pPr>
            <w:sdt>
              <w:sdtPr>
                <w:rPr>
                  <w:rFonts w:ascii="Arial" w:hAnsi="Arial" w:cs="Arial"/>
                </w:rPr>
                <w:id w:val="-1787876156"/>
                <w14:checkbox>
                  <w14:checked w14:val="0"/>
                  <w14:checkedState w14:val="2612" w14:font="MS Gothic"/>
                  <w14:uncheckedState w14:val="2610" w14:font="MS Gothic"/>
                </w14:checkbox>
              </w:sdtPr>
              <w:sdtEndPr/>
              <w:sdtContent>
                <w:r w:rsidR="006E6586" w:rsidRPr="006E6586">
                  <w:rPr>
                    <w:rFonts w:ascii="MS Gothic" w:eastAsia="MS Gothic" w:hAnsi="MS Gothic" w:cs="MS Gothic" w:hint="eastAsia"/>
                  </w:rPr>
                  <w:t>☐</w:t>
                </w:r>
              </w:sdtContent>
            </w:sdt>
          </w:p>
        </w:tc>
        <w:tc>
          <w:tcPr>
            <w:tcW w:w="7655" w:type="dxa"/>
            <w:shd w:val="clear" w:color="auto" w:fill="auto"/>
          </w:tcPr>
          <w:p w14:paraId="027BCEF0" w14:textId="77777777" w:rsidR="006E6586" w:rsidRPr="006E6586" w:rsidDel="00180C38" w:rsidRDefault="006E6586" w:rsidP="0091135A">
            <w:pPr>
              <w:spacing w:before="60" w:after="60"/>
              <w:rPr>
                <w:rFonts w:ascii="Arial" w:hAnsi="Arial" w:cs="Arial"/>
              </w:rPr>
            </w:pPr>
          </w:p>
        </w:tc>
      </w:tr>
      <w:tr w:rsidR="006E6586" w:rsidRPr="00026E6A" w:rsidDel="00093B32" w14:paraId="56D2AF38" w14:textId="77777777" w:rsidTr="00D51A17">
        <w:tc>
          <w:tcPr>
            <w:tcW w:w="534" w:type="dxa"/>
            <w:vMerge w:val="restart"/>
            <w:vAlign w:val="center"/>
          </w:tcPr>
          <w:p w14:paraId="4032B8C1" w14:textId="77777777" w:rsidR="006E6586" w:rsidRPr="006E6586" w:rsidRDefault="006E6586" w:rsidP="00531998">
            <w:pPr>
              <w:spacing w:before="60" w:after="60"/>
              <w:jc w:val="center"/>
              <w:rPr>
                <w:rFonts w:ascii="Arial" w:hAnsi="Arial" w:cs="Arial"/>
              </w:rPr>
            </w:pPr>
            <w:r>
              <w:rPr>
                <w:rFonts w:ascii="Arial" w:hAnsi="Arial" w:cs="Arial"/>
              </w:rPr>
              <w:t>D 7</w:t>
            </w:r>
          </w:p>
        </w:tc>
        <w:tc>
          <w:tcPr>
            <w:tcW w:w="5103" w:type="dxa"/>
            <w:shd w:val="clear" w:color="auto" w:fill="auto"/>
            <w:vAlign w:val="center"/>
          </w:tcPr>
          <w:p w14:paraId="74E6909D" w14:textId="77777777" w:rsidR="006E6586" w:rsidRPr="006E6586" w:rsidRDefault="006E6586" w:rsidP="00805C14">
            <w:pPr>
              <w:spacing w:before="60" w:after="60"/>
              <w:rPr>
                <w:rFonts w:ascii="Arial" w:hAnsi="Arial" w:cs="Arial"/>
              </w:rPr>
            </w:pPr>
            <w:r w:rsidRPr="006E6586">
              <w:rPr>
                <w:rFonts w:ascii="Arial" w:hAnsi="Arial" w:cs="Arial"/>
              </w:rPr>
              <w:t xml:space="preserve">Existieren besondere Anforderungen an die Lagerung der Abfälle (z. B. </w:t>
            </w:r>
            <w:r w:rsidR="00805C14">
              <w:rPr>
                <w:rFonts w:ascii="Arial" w:hAnsi="Arial" w:cs="Arial"/>
              </w:rPr>
              <w:t>AwSV</w:t>
            </w:r>
            <w:r w:rsidRPr="006E6586">
              <w:rPr>
                <w:rFonts w:ascii="Arial" w:hAnsi="Arial" w:cs="Arial"/>
              </w:rPr>
              <w:t xml:space="preserve">, Löschwasserrückhaltung, Anforderungen an staubende Güter aus der TA Luft, </w:t>
            </w:r>
            <w:ins w:id="43" w:author="Gerth, Marianne" w:date="2023-06-16T16:06:00Z">
              <w:r w:rsidR="00753452">
                <w:rPr>
                  <w:rFonts w:ascii="Arial" w:hAnsi="Arial" w:cs="Arial"/>
                </w:rPr>
                <w:t xml:space="preserve">ABA-VwV, </w:t>
              </w:r>
            </w:ins>
            <w:r w:rsidRPr="006E6586">
              <w:rPr>
                <w:rFonts w:ascii="Arial" w:hAnsi="Arial" w:cs="Arial"/>
              </w:rPr>
              <w:t xml:space="preserve">Abluftfassung bei Abfällen mit leichtflüchtigen Stoffen, Befestigung von Flächen, Lagerung in geschlossenen Räumen oder speziellen Behältern, bestimmte Haldenhöhen, Regelungen im Genehmigungsbescheid)? </w:t>
            </w:r>
          </w:p>
        </w:tc>
        <w:sdt>
          <w:sdtPr>
            <w:rPr>
              <w:rFonts w:ascii="Arial" w:hAnsi="Arial" w:cs="Arial"/>
            </w:rPr>
            <w:id w:val="-662078541"/>
            <w14:checkbox>
              <w14:checked w14:val="0"/>
              <w14:checkedState w14:val="2612" w14:font="MS Gothic"/>
              <w14:uncheckedState w14:val="2610" w14:font="MS Gothic"/>
            </w14:checkbox>
          </w:sdtPr>
          <w:sdtEndPr/>
          <w:sdtContent>
            <w:tc>
              <w:tcPr>
                <w:tcW w:w="567" w:type="dxa"/>
                <w:shd w:val="clear" w:color="auto" w:fill="auto"/>
                <w:vAlign w:val="center"/>
              </w:tcPr>
              <w:p w14:paraId="4C46C255" w14:textId="77777777" w:rsidR="006E6586" w:rsidRPr="006E6586" w:rsidRDefault="006E6586" w:rsidP="00531998">
                <w:pPr>
                  <w:spacing w:before="60" w:after="60"/>
                  <w:jc w:val="center"/>
                  <w:rPr>
                    <w:rFonts w:ascii="Arial" w:hAnsi="Arial" w:cs="Arial"/>
                  </w:rPr>
                </w:pPr>
                <w:r w:rsidRPr="006E6586">
                  <w:rPr>
                    <w:rFonts w:ascii="MS Gothic" w:eastAsia="MS Gothic" w:hAnsi="MS Gothic" w:cs="MS Gothic" w:hint="eastAsia"/>
                  </w:rPr>
                  <w:t>☐</w:t>
                </w:r>
              </w:p>
            </w:tc>
          </w:sdtContent>
        </w:sdt>
        <w:tc>
          <w:tcPr>
            <w:tcW w:w="708" w:type="dxa"/>
            <w:shd w:val="clear" w:color="auto" w:fill="auto"/>
            <w:vAlign w:val="center"/>
          </w:tcPr>
          <w:p w14:paraId="519A14EA" w14:textId="77777777" w:rsidR="006E6586" w:rsidRPr="006E6586" w:rsidRDefault="00BD6F36" w:rsidP="00531998">
            <w:pPr>
              <w:spacing w:before="60" w:after="60"/>
              <w:jc w:val="center"/>
              <w:rPr>
                <w:rFonts w:ascii="Arial" w:hAnsi="Arial" w:cs="Arial"/>
              </w:rPr>
            </w:pPr>
            <w:sdt>
              <w:sdtPr>
                <w:rPr>
                  <w:rFonts w:ascii="Arial" w:hAnsi="Arial" w:cs="Arial"/>
                </w:rPr>
                <w:id w:val="-485938936"/>
                <w14:checkbox>
                  <w14:checked w14:val="0"/>
                  <w14:checkedState w14:val="2612" w14:font="MS Gothic"/>
                  <w14:uncheckedState w14:val="2610" w14:font="MS Gothic"/>
                </w14:checkbox>
              </w:sdtPr>
              <w:sdtEndPr/>
              <w:sdtContent>
                <w:r w:rsidR="006E6586" w:rsidRPr="006E6586">
                  <w:rPr>
                    <w:rFonts w:ascii="MS Gothic" w:eastAsia="MS Gothic" w:hAnsi="MS Gothic" w:cs="MS Gothic" w:hint="eastAsia"/>
                  </w:rPr>
                  <w:t>☐</w:t>
                </w:r>
              </w:sdtContent>
            </w:sdt>
          </w:p>
        </w:tc>
        <w:tc>
          <w:tcPr>
            <w:tcW w:w="7655" w:type="dxa"/>
            <w:shd w:val="clear" w:color="auto" w:fill="auto"/>
          </w:tcPr>
          <w:p w14:paraId="1F212D47" w14:textId="77777777" w:rsidR="006E6586" w:rsidRPr="006E6586" w:rsidDel="00180C38" w:rsidRDefault="006E6586" w:rsidP="00694D0C">
            <w:pPr>
              <w:spacing w:before="60" w:after="60"/>
              <w:rPr>
                <w:rFonts w:ascii="Arial" w:hAnsi="Arial" w:cs="Arial"/>
              </w:rPr>
            </w:pPr>
          </w:p>
        </w:tc>
      </w:tr>
      <w:tr w:rsidR="006E6586" w:rsidRPr="00026E6A" w:rsidDel="00093B32" w14:paraId="0D9912BD" w14:textId="77777777" w:rsidTr="00D51A17">
        <w:tc>
          <w:tcPr>
            <w:tcW w:w="534" w:type="dxa"/>
            <w:vMerge/>
            <w:vAlign w:val="center"/>
          </w:tcPr>
          <w:p w14:paraId="6B98DA8C" w14:textId="77777777" w:rsidR="006E6586" w:rsidRPr="006E6586" w:rsidRDefault="006E6586" w:rsidP="00531998">
            <w:pPr>
              <w:spacing w:before="60" w:after="60"/>
              <w:jc w:val="center"/>
              <w:rPr>
                <w:rFonts w:ascii="Arial" w:hAnsi="Arial" w:cs="Arial"/>
              </w:rPr>
            </w:pPr>
          </w:p>
        </w:tc>
        <w:tc>
          <w:tcPr>
            <w:tcW w:w="5103" w:type="dxa"/>
            <w:shd w:val="clear" w:color="auto" w:fill="auto"/>
            <w:vAlign w:val="center"/>
          </w:tcPr>
          <w:p w14:paraId="62051994" w14:textId="77777777" w:rsidR="006E6586" w:rsidRPr="006E6586" w:rsidRDefault="006E6586" w:rsidP="00A22FC8">
            <w:pPr>
              <w:spacing w:before="60" w:after="60"/>
              <w:rPr>
                <w:rFonts w:ascii="Arial" w:hAnsi="Arial" w:cs="Arial"/>
              </w:rPr>
            </w:pPr>
            <w:r w:rsidRPr="006E6586">
              <w:rPr>
                <w:rFonts w:ascii="Arial" w:hAnsi="Arial" w:cs="Arial"/>
              </w:rPr>
              <w:t xml:space="preserve">Wenn ja, welche? </w:t>
            </w:r>
          </w:p>
        </w:tc>
        <w:tc>
          <w:tcPr>
            <w:tcW w:w="8930" w:type="dxa"/>
            <w:gridSpan w:val="3"/>
            <w:shd w:val="clear" w:color="auto" w:fill="auto"/>
            <w:vAlign w:val="center"/>
          </w:tcPr>
          <w:p w14:paraId="78B3322E" w14:textId="77777777" w:rsidR="006E6586" w:rsidRPr="006E6586" w:rsidDel="00180C38" w:rsidRDefault="006E6586" w:rsidP="00531998">
            <w:pPr>
              <w:spacing w:before="60" w:after="60"/>
              <w:rPr>
                <w:rFonts w:ascii="Arial" w:hAnsi="Arial" w:cs="Arial"/>
              </w:rPr>
            </w:pPr>
          </w:p>
        </w:tc>
      </w:tr>
      <w:tr w:rsidR="006E6586" w:rsidRPr="00026E6A" w:rsidDel="00093B32" w14:paraId="29646ACA" w14:textId="77777777" w:rsidTr="00D51A17">
        <w:tc>
          <w:tcPr>
            <w:tcW w:w="534" w:type="dxa"/>
            <w:vMerge/>
            <w:vAlign w:val="center"/>
          </w:tcPr>
          <w:p w14:paraId="4470923C" w14:textId="77777777" w:rsidR="006E6586" w:rsidRPr="006E6586" w:rsidRDefault="006E6586" w:rsidP="00531998">
            <w:pPr>
              <w:spacing w:before="60" w:after="60"/>
              <w:jc w:val="center"/>
              <w:rPr>
                <w:rFonts w:ascii="Arial" w:hAnsi="Arial" w:cs="Arial"/>
              </w:rPr>
            </w:pPr>
          </w:p>
        </w:tc>
        <w:tc>
          <w:tcPr>
            <w:tcW w:w="5103" w:type="dxa"/>
            <w:shd w:val="clear" w:color="auto" w:fill="auto"/>
            <w:vAlign w:val="center"/>
          </w:tcPr>
          <w:p w14:paraId="2DA6DCC4" w14:textId="77777777" w:rsidR="006E6586" w:rsidRPr="006E6586" w:rsidRDefault="006E6586" w:rsidP="00805C14">
            <w:pPr>
              <w:spacing w:before="60" w:after="60"/>
              <w:rPr>
                <w:rFonts w:ascii="Arial" w:hAnsi="Arial" w:cs="Arial"/>
              </w:rPr>
            </w:pPr>
            <w:r w:rsidRPr="006E6586">
              <w:rPr>
                <w:rFonts w:ascii="Arial" w:hAnsi="Arial" w:cs="Arial"/>
              </w:rPr>
              <w:t xml:space="preserve">Werden diese Anforderungen eingehalten (ggf. Prüfung anhand gesonderte Checkliste </w:t>
            </w:r>
            <w:r w:rsidR="00805C14">
              <w:rPr>
                <w:rFonts w:ascii="Arial" w:hAnsi="Arial" w:cs="Arial"/>
              </w:rPr>
              <w:t>AwSV</w:t>
            </w:r>
            <w:r w:rsidRPr="006E6586">
              <w:rPr>
                <w:rFonts w:ascii="Arial" w:hAnsi="Arial" w:cs="Arial"/>
              </w:rPr>
              <w:t>)?</w:t>
            </w:r>
          </w:p>
        </w:tc>
        <w:sdt>
          <w:sdtPr>
            <w:rPr>
              <w:rFonts w:ascii="Arial" w:hAnsi="Arial" w:cs="Arial"/>
            </w:rPr>
            <w:id w:val="1933852805"/>
            <w14:checkbox>
              <w14:checked w14:val="0"/>
              <w14:checkedState w14:val="2612" w14:font="MS Gothic"/>
              <w14:uncheckedState w14:val="2610" w14:font="MS Gothic"/>
            </w14:checkbox>
          </w:sdtPr>
          <w:sdtEndPr/>
          <w:sdtContent>
            <w:tc>
              <w:tcPr>
                <w:tcW w:w="567" w:type="dxa"/>
                <w:shd w:val="clear" w:color="auto" w:fill="auto"/>
                <w:vAlign w:val="center"/>
              </w:tcPr>
              <w:p w14:paraId="7570244A" w14:textId="77777777" w:rsidR="006E6586" w:rsidRPr="006E6586" w:rsidRDefault="006E6586" w:rsidP="00E441BD">
                <w:pPr>
                  <w:spacing w:before="60" w:after="60"/>
                  <w:jc w:val="center"/>
                  <w:rPr>
                    <w:rFonts w:ascii="Arial" w:hAnsi="Arial" w:cs="Arial"/>
                  </w:rPr>
                </w:pPr>
                <w:r w:rsidRPr="006E6586">
                  <w:rPr>
                    <w:rFonts w:ascii="MS Gothic" w:eastAsia="MS Gothic" w:hAnsi="MS Gothic" w:cs="MS Gothic" w:hint="eastAsia"/>
                  </w:rPr>
                  <w:t>☐</w:t>
                </w:r>
              </w:p>
            </w:tc>
          </w:sdtContent>
        </w:sdt>
        <w:sdt>
          <w:sdtPr>
            <w:rPr>
              <w:rFonts w:ascii="Arial" w:hAnsi="Arial" w:cs="Arial"/>
            </w:rPr>
            <w:id w:val="2066914090"/>
            <w14:checkbox>
              <w14:checked w14:val="0"/>
              <w14:checkedState w14:val="2612" w14:font="MS Gothic"/>
              <w14:uncheckedState w14:val="2610" w14:font="MS Gothic"/>
            </w14:checkbox>
          </w:sdtPr>
          <w:sdtEndPr/>
          <w:sdtContent>
            <w:tc>
              <w:tcPr>
                <w:tcW w:w="708" w:type="dxa"/>
                <w:shd w:val="clear" w:color="auto" w:fill="auto"/>
                <w:vAlign w:val="center"/>
              </w:tcPr>
              <w:p w14:paraId="6A2D29F5" w14:textId="77777777" w:rsidR="006E6586" w:rsidRPr="006E6586" w:rsidRDefault="006E6586" w:rsidP="00E441BD">
                <w:pPr>
                  <w:spacing w:before="60" w:after="60"/>
                  <w:jc w:val="center"/>
                  <w:rPr>
                    <w:rFonts w:ascii="Arial" w:hAnsi="Arial" w:cs="Arial"/>
                  </w:rPr>
                </w:pPr>
                <w:r w:rsidRPr="006E6586">
                  <w:rPr>
                    <w:rFonts w:ascii="MS Gothic" w:eastAsia="MS Gothic" w:hAnsi="MS Gothic" w:cs="MS Gothic" w:hint="eastAsia"/>
                  </w:rPr>
                  <w:t>☐</w:t>
                </w:r>
              </w:p>
            </w:tc>
          </w:sdtContent>
        </w:sdt>
        <w:tc>
          <w:tcPr>
            <w:tcW w:w="7655" w:type="dxa"/>
            <w:shd w:val="clear" w:color="auto" w:fill="auto"/>
          </w:tcPr>
          <w:p w14:paraId="61AF9E9A" w14:textId="77777777" w:rsidR="006E6586" w:rsidRPr="006E6586" w:rsidDel="00180C38" w:rsidRDefault="006E6586" w:rsidP="00531998">
            <w:pPr>
              <w:spacing w:before="60" w:after="60"/>
              <w:rPr>
                <w:rFonts w:ascii="Arial" w:hAnsi="Arial" w:cs="Arial"/>
              </w:rPr>
            </w:pPr>
          </w:p>
        </w:tc>
      </w:tr>
      <w:tr w:rsidR="006E6586" w:rsidRPr="00026E6A" w:rsidDel="00093B32" w14:paraId="0807B61D" w14:textId="77777777" w:rsidTr="00D51A17">
        <w:tc>
          <w:tcPr>
            <w:tcW w:w="534" w:type="dxa"/>
            <w:vMerge w:val="restart"/>
            <w:vAlign w:val="center"/>
          </w:tcPr>
          <w:p w14:paraId="0C618FFE" w14:textId="77777777" w:rsidR="006E6586" w:rsidRPr="006E6586" w:rsidRDefault="006E6586" w:rsidP="00531998">
            <w:pPr>
              <w:spacing w:before="60" w:after="60"/>
              <w:jc w:val="center"/>
              <w:rPr>
                <w:rFonts w:ascii="Arial" w:hAnsi="Arial" w:cs="Arial"/>
              </w:rPr>
            </w:pPr>
            <w:r>
              <w:rPr>
                <w:rFonts w:ascii="Arial" w:hAnsi="Arial" w:cs="Arial"/>
              </w:rPr>
              <w:t>D 8</w:t>
            </w:r>
          </w:p>
        </w:tc>
        <w:tc>
          <w:tcPr>
            <w:tcW w:w="5103" w:type="dxa"/>
            <w:shd w:val="clear" w:color="auto" w:fill="auto"/>
            <w:vAlign w:val="center"/>
          </w:tcPr>
          <w:p w14:paraId="15DDB720" w14:textId="77777777" w:rsidR="006E6586" w:rsidRPr="006E6586" w:rsidRDefault="006E6586" w:rsidP="00026E6A">
            <w:pPr>
              <w:spacing w:before="60" w:after="60"/>
              <w:rPr>
                <w:rFonts w:ascii="Arial" w:hAnsi="Arial" w:cs="Arial"/>
              </w:rPr>
            </w:pPr>
            <w:r w:rsidRPr="006E6586">
              <w:rPr>
                <w:rFonts w:ascii="Arial" w:hAnsi="Arial" w:cs="Arial"/>
              </w:rPr>
              <w:t>Gibt es Anforderungen aus dem Genehmigungsbescheid bzgl</w:t>
            </w:r>
            <w:r w:rsidR="002A0373">
              <w:rPr>
                <w:rFonts w:ascii="Arial" w:hAnsi="Arial" w:cs="Arial"/>
              </w:rPr>
              <w:t xml:space="preserve">. der </w:t>
            </w:r>
            <w:r w:rsidRPr="006E6586">
              <w:rPr>
                <w:rFonts w:ascii="Arial" w:hAnsi="Arial" w:cs="Arial"/>
              </w:rPr>
              <w:t>Zus</w:t>
            </w:r>
            <w:r w:rsidR="002A0373">
              <w:rPr>
                <w:rFonts w:ascii="Arial" w:hAnsi="Arial" w:cs="Arial"/>
              </w:rPr>
              <w:t xml:space="preserve">ammenlagerung von Abfällen? (z. </w:t>
            </w:r>
            <w:r w:rsidRPr="006E6586">
              <w:rPr>
                <w:rFonts w:ascii="Arial" w:hAnsi="Arial" w:cs="Arial"/>
              </w:rPr>
              <w:t>B. Brandabschnittsflächen, Gefahrstoffrecht)</w:t>
            </w:r>
          </w:p>
        </w:tc>
        <w:sdt>
          <w:sdtPr>
            <w:rPr>
              <w:rFonts w:ascii="Arial" w:hAnsi="Arial" w:cs="Arial"/>
            </w:rPr>
            <w:id w:val="1845352178"/>
            <w14:checkbox>
              <w14:checked w14:val="0"/>
              <w14:checkedState w14:val="2612" w14:font="MS Gothic"/>
              <w14:uncheckedState w14:val="2610" w14:font="MS Gothic"/>
            </w14:checkbox>
          </w:sdtPr>
          <w:sdtEndPr/>
          <w:sdtContent>
            <w:tc>
              <w:tcPr>
                <w:tcW w:w="567" w:type="dxa"/>
                <w:shd w:val="clear" w:color="auto" w:fill="auto"/>
                <w:vAlign w:val="center"/>
              </w:tcPr>
              <w:p w14:paraId="75C714C6" w14:textId="77777777" w:rsidR="006E6586" w:rsidRPr="006E6586" w:rsidRDefault="006E6586" w:rsidP="00531998">
                <w:pPr>
                  <w:spacing w:before="60" w:after="60"/>
                  <w:jc w:val="center"/>
                  <w:rPr>
                    <w:rFonts w:ascii="Arial" w:hAnsi="Arial" w:cs="Arial"/>
                  </w:rPr>
                </w:pPr>
                <w:r w:rsidRPr="006E6586">
                  <w:rPr>
                    <w:rFonts w:ascii="MS Gothic" w:eastAsia="MS Gothic" w:hAnsi="MS Gothic" w:cs="MS Gothic" w:hint="eastAsia"/>
                  </w:rPr>
                  <w:t>☐</w:t>
                </w:r>
              </w:p>
            </w:tc>
          </w:sdtContent>
        </w:sdt>
        <w:tc>
          <w:tcPr>
            <w:tcW w:w="708" w:type="dxa"/>
            <w:shd w:val="clear" w:color="auto" w:fill="auto"/>
            <w:vAlign w:val="center"/>
          </w:tcPr>
          <w:p w14:paraId="7174DB13" w14:textId="77777777" w:rsidR="006E6586" w:rsidRPr="006E6586" w:rsidRDefault="00BD6F36" w:rsidP="00531998">
            <w:pPr>
              <w:spacing w:before="60" w:after="60"/>
              <w:jc w:val="center"/>
              <w:rPr>
                <w:rFonts w:ascii="Arial" w:hAnsi="Arial" w:cs="Arial"/>
              </w:rPr>
            </w:pPr>
            <w:sdt>
              <w:sdtPr>
                <w:rPr>
                  <w:rFonts w:ascii="Arial" w:hAnsi="Arial" w:cs="Arial"/>
                </w:rPr>
                <w:id w:val="1683246560"/>
                <w14:checkbox>
                  <w14:checked w14:val="0"/>
                  <w14:checkedState w14:val="2612" w14:font="MS Gothic"/>
                  <w14:uncheckedState w14:val="2610" w14:font="MS Gothic"/>
                </w14:checkbox>
              </w:sdtPr>
              <w:sdtEndPr/>
              <w:sdtContent>
                <w:r w:rsidR="006E6586" w:rsidRPr="006E6586">
                  <w:rPr>
                    <w:rFonts w:ascii="MS Gothic" w:eastAsia="MS Gothic" w:hAnsi="MS Gothic" w:cs="MS Gothic" w:hint="eastAsia"/>
                  </w:rPr>
                  <w:t>☐</w:t>
                </w:r>
              </w:sdtContent>
            </w:sdt>
          </w:p>
        </w:tc>
        <w:tc>
          <w:tcPr>
            <w:tcW w:w="7655" w:type="dxa"/>
            <w:shd w:val="clear" w:color="auto" w:fill="auto"/>
          </w:tcPr>
          <w:p w14:paraId="2B055E84" w14:textId="77777777" w:rsidR="006E6586" w:rsidRPr="006E6586" w:rsidDel="00180C38" w:rsidRDefault="006E6586" w:rsidP="00531998">
            <w:pPr>
              <w:spacing w:before="60" w:after="60"/>
              <w:rPr>
                <w:rFonts w:ascii="Arial" w:hAnsi="Arial" w:cs="Arial"/>
              </w:rPr>
            </w:pPr>
          </w:p>
        </w:tc>
      </w:tr>
      <w:tr w:rsidR="006E6586" w:rsidRPr="00026E6A" w:rsidDel="00093B32" w14:paraId="1AAA8D59" w14:textId="77777777" w:rsidTr="00D51A17">
        <w:tc>
          <w:tcPr>
            <w:tcW w:w="534" w:type="dxa"/>
            <w:vMerge/>
            <w:vAlign w:val="center"/>
          </w:tcPr>
          <w:p w14:paraId="2AE226F1" w14:textId="77777777" w:rsidR="006E6586" w:rsidRPr="006E6586" w:rsidRDefault="006E6586" w:rsidP="00531998">
            <w:pPr>
              <w:spacing w:before="60" w:after="60"/>
              <w:jc w:val="center"/>
              <w:rPr>
                <w:rFonts w:ascii="Arial" w:hAnsi="Arial" w:cs="Arial"/>
              </w:rPr>
            </w:pPr>
          </w:p>
        </w:tc>
        <w:tc>
          <w:tcPr>
            <w:tcW w:w="5103" w:type="dxa"/>
            <w:shd w:val="clear" w:color="auto" w:fill="auto"/>
            <w:vAlign w:val="center"/>
          </w:tcPr>
          <w:p w14:paraId="40FCAC10" w14:textId="77777777" w:rsidR="006E6586" w:rsidRPr="006E6586" w:rsidRDefault="006E6586" w:rsidP="00531998">
            <w:pPr>
              <w:spacing w:before="60" w:after="60"/>
              <w:rPr>
                <w:rFonts w:ascii="Arial" w:hAnsi="Arial" w:cs="Arial"/>
              </w:rPr>
            </w:pPr>
            <w:r w:rsidRPr="006E6586">
              <w:rPr>
                <w:rFonts w:ascii="Arial" w:hAnsi="Arial" w:cs="Arial"/>
              </w:rPr>
              <w:t>Wenn ja, welche?</w:t>
            </w:r>
          </w:p>
        </w:tc>
        <w:tc>
          <w:tcPr>
            <w:tcW w:w="8930" w:type="dxa"/>
            <w:gridSpan w:val="3"/>
            <w:shd w:val="clear" w:color="auto" w:fill="auto"/>
            <w:vAlign w:val="center"/>
          </w:tcPr>
          <w:p w14:paraId="3861CAB7" w14:textId="77777777" w:rsidR="006E6586" w:rsidRPr="006E6586" w:rsidDel="00180C38" w:rsidRDefault="006E6586" w:rsidP="00026E6A">
            <w:pPr>
              <w:spacing w:before="60" w:after="60"/>
              <w:rPr>
                <w:rFonts w:ascii="Arial" w:hAnsi="Arial" w:cs="Arial"/>
              </w:rPr>
            </w:pPr>
          </w:p>
        </w:tc>
      </w:tr>
      <w:tr w:rsidR="006E6586" w:rsidRPr="00026E6A" w:rsidDel="00093B32" w14:paraId="24ABE0A7" w14:textId="77777777" w:rsidTr="00D51A17">
        <w:tc>
          <w:tcPr>
            <w:tcW w:w="534" w:type="dxa"/>
            <w:vMerge/>
            <w:vAlign w:val="center"/>
          </w:tcPr>
          <w:p w14:paraId="1BFD5205" w14:textId="77777777" w:rsidR="006E6586" w:rsidRPr="006E6586" w:rsidRDefault="006E6586" w:rsidP="00531998">
            <w:pPr>
              <w:spacing w:before="60" w:after="60"/>
              <w:jc w:val="center"/>
              <w:rPr>
                <w:rFonts w:ascii="Arial" w:hAnsi="Arial" w:cs="Arial"/>
              </w:rPr>
            </w:pPr>
          </w:p>
        </w:tc>
        <w:tc>
          <w:tcPr>
            <w:tcW w:w="5103" w:type="dxa"/>
            <w:shd w:val="clear" w:color="auto" w:fill="auto"/>
            <w:vAlign w:val="center"/>
          </w:tcPr>
          <w:p w14:paraId="6040569E" w14:textId="77777777" w:rsidR="006E6586" w:rsidRPr="006E6586" w:rsidRDefault="006E6586" w:rsidP="00531998">
            <w:pPr>
              <w:spacing w:before="60" w:after="60"/>
              <w:rPr>
                <w:rFonts w:ascii="Arial" w:hAnsi="Arial" w:cs="Arial"/>
              </w:rPr>
            </w:pPr>
            <w:r w:rsidRPr="006E6586">
              <w:rPr>
                <w:rFonts w:ascii="Arial" w:hAnsi="Arial" w:cs="Arial"/>
              </w:rPr>
              <w:t>Werden diese Anforderungen eingehalten?</w:t>
            </w:r>
          </w:p>
        </w:tc>
        <w:sdt>
          <w:sdtPr>
            <w:rPr>
              <w:rFonts w:ascii="Arial" w:hAnsi="Arial" w:cs="Arial"/>
            </w:rPr>
            <w:id w:val="-1651444934"/>
            <w14:checkbox>
              <w14:checked w14:val="0"/>
              <w14:checkedState w14:val="2612" w14:font="MS Gothic"/>
              <w14:uncheckedState w14:val="2610" w14:font="MS Gothic"/>
            </w14:checkbox>
          </w:sdtPr>
          <w:sdtEndPr/>
          <w:sdtContent>
            <w:tc>
              <w:tcPr>
                <w:tcW w:w="567" w:type="dxa"/>
                <w:shd w:val="clear" w:color="auto" w:fill="auto"/>
                <w:vAlign w:val="center"/>
              </w:tcPr>
              <w:p w14:paraId="1F47CC35" w14:textId="77777777" w:rsidR="006E6586" w:rsidRPr="006E6586" w:rsidRDefault="006E6586" w:rsidP="00E441BD">
                <w:pPr>
                  <w:spacing w:before="60" w:after="60"/>
                  <w:jc w:val="center"/>
                  <w:rPr>
                    <w:rFonts w:ascii="Arial" w:hAnsi="Arial" w:cs="Arial"/>
                  </w:rPr>
                </w:pPr>
                <w:r w:rsidRPr="006E6586">
                  <w:rPr>
                    <w:rFonts w:ascii="MS Gothic" w:eastAsia="MS Gothic" w:hAnsi="MS Gothic" w:cs="MS Gothic" w:hint="eastAsia"/>
                  </w:rPr>
                  <w:t>☐</w:t>
                </w:r>
              </w:p>
            </w:tc>
          </w:sdtContent>
        </w:sdt>
        <w:tc>
          <w:tcPr>
            <w:tcW w:w="708" w:type="dxa"/>
            <w:shd w:val="clear" w:color="auto" w:fill="auto"/>
            <w:vAlign w:val="center"/>
          </w:tcPr>
          <w:p w14:paraId="2071DACF" w14:textId="77777777" w:rsidR="006E6586" w:rsidRPr="006E6586" w:rsidRDefault="00BD6F36" w:rsidP="00E441BD">
            <w:pPr>
              <w:spacing w:before="60" w:after="60"/>
              <w:jc w:val="center"/>
              <w:rPr>
                <w:rFonts w:ascii="Arial" w:hAnsi="Arial" w:cs="Arial"/>
              </w:rPr>
            </w:pPr>
            <w:sdt>
              <w:sdtPr>
                <w:rPr>
                  <w:rFonts w:ascii="Arial" w:hAnsi="Arial" w:cs="Arial"/>
                </w:rPr>
                <w:id w:val="1702207201"/>
                <w14:checkbox>
                  <w14:checked w14:val="0"/>
                  <w14:checkedState w14:val="2612" w14:font="MS Gothic"/>
                  <w14:uncheckedState w14:val="2610" w14:font="MS Gothic"/>
                </w14:checkbox>
              </w:sdtPr>
              <w:sdtEndPr/>
              <w:sdtContent>
                <w:r w:rsidR="006E6586" w:rsidRPr="006E6586">
                  <w:rPr>
                    <w:rFonts w:ascii="MS Gothic" w:eastAsia="MS Gothic" w:hAnsi="MS Gothic" w:cs="MS Gothic" w:hint="eastAsia"/>
                  </w:rPr>
                  <w:t>☐</w:t>
                </w:r>
              </w:sdtContent>
            </w:sdt>
          </w:p>
        </w:tc>
        <w:tc>
          <w:tcPr>
            <w:tcW w:w="7655" w:type="dxa"/>
            <w:shd w:val="clear" w:color="auto" w:fill="auto"/>
          </w:tcPr>
          <w:p w14:paraId="4AE3EA9A" w14:textId="77777777" w:rsidR="006E6586" w:rsidRPr="006E6586" w:rsidDel="00180C38" w:rsidRDefault="006E6586" w:rsidP="00531998">
            <w:pPr>
              <w:spacing w:before="60" w:after="60"/>
              <w:rPr>
                <w:rFonts w:ascii="Arial" w:hAnsi="Arial" w:cs="Arial"/>
              </w:rPr>
            </w:pPr>
          </w:p>
        </w:tc>
      </w:tr>
      <w:tr w:rsidR="006E6586" w:rsidRPr="00026E6A" w14:paraId="6142A8C6" w14:textId="77777777" w:rsidTr="00531998">
        <w:tc>
          <w:tcPr>
            <w:tcW w:w="14567" w:type="dxa"/>
            <w:gridSpan w:val="5"/>
          </w:tcPr>
          <w:p w14:paraId="70D61DD0" w14:textId="77777777" w:rsidR="006E6586" w:rsidRPr="00026E6A" w:rsidRDefault="006E6586" w:rsidP="00531998">
            <w:pPr>
              <w:spacing w:before="60" w:after="60"/>
              <w:rPr>
                <w:rFonts w:ascii="Arial" w:hAnsi="Arial" w:cs="Arial"/>
              </w:rPr>
            </w:pPr>
            <w:r w:rsidRPr="00026E6A">
              <w:rPr>
                <w:rFonts w:ascii="Arial" w:hAnsi="Arial" w:cs="Arial"/>
              </w:rPr>
              <w:t>Bemerkungen:</w:t>
            </w:r>
          </w:p>
        </w:tc>
      </w:tr>
    </w:tbl>
    <w:p w14:paraId="5551A9A4" w14:textId="77777777" w:rsidR="00E71000" w:rsidRPr="00026E6A" w:rsidRDefault="00E71000" w:rsidP="00E71000">
      <w:pPr>
        <w:spacing w:before="40" w:after="40"/>
        <w:rPr>
          <w:rFonts w:ascii="Arial" w:hAnsi="Arial" w:cs="Aria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103"/>
        <w:gridCol w:w="567"/>
        <w:gridCol w:w="708"/>
        <w:gridCol w:w="7655"/>
      </w:tblGrid>
      <w:tr w:rsidR="0091135A" w:rsidRPr="00026E6A" w14:paraId="417A29F1" w14:textId="77777777" w:rsidTr="00D51A17">
        <w:tc>
          <w:tcPr>
            <w:tcW w:w="534" w:type="dxa"/>
            <w:shd w:val="clear" w:color="auto" w:fill="D9D9D9" w:themeFill="background1" w:themeFillShade="D9"/>
            <w:vAlign w:val="center"/>
          </w:tcPr>
          <w:p w14:paraId="38E5E021" w14:textId="77777777" w:rsidR="0091135A" w:rsidRPr="00026E6A" w:rsidRDefault="00DE7173" w:rsidP="006E6586">
            <w:pPr>
              <w:spacing w:before="60" w:after="60"/>
              <w:jc w:val="center"/>
              <w:rPr>
                <w:rFonts w:ascii="Arial" w:hAnsi="Arial" w:cs="Arial"/>
                <w:b/>
              </w:rPr>
            </w:pPr>
            <w:r>
              <w:rPr>
                <w:rFonts w:ascii="Arial" w:hAnsi="Arial" w:cs="Arial"/>
                <w:b/>
              </w:rPr>
              <w:t>E</w:t>
            </w:r>
          </w:p>
        </w:tc>
        <w:tc>
          <w:tcPr>
            <w:tcW w:w="5103" w:type="dxa"/>
            <w:shd w:val="clear" w:color="auto" w:fill="D9D9D9" w:themeFill="background1" w:themeFillShade="D9"/>
          </w:tcPr>
          <w:p w14:paraId="65D42CE0" w14:textId="77777777" w:rsidR="0091135A" w:rsidRPr="00026E6A" w:rsidRDefault="0091135A" w:rsidP="00272A96">
            <w:pPr>
              <w:spacing w:before="60" w:after="60"/>
              <w:rPr>
                <w:rFonts w:ascii="Arial" w:hAnsi="Arial" w:cs="Arial"/>
                <w:b/>
              </w:rPr>
            </w:pPr>
            <w:r w:rsidRPr="00026E6A">
              <w:rPr>
                <w:rFonts w:ascii="Arial" w:hAnsi="Arial" w:cs="Arial"/>
                <w:b/>
              </w:rPr>
              <w:t>Abfall</w:t>
            </w:r>
            <w:r w:rsidR="00272A96">
              <w:rPr>
                <w:rFonts w:ascii="Arial" w:hAnsi="Arial" w:cs="Arial"/>
                <w:b/>
              </w:rPr>
              <w:t>umschlag</w:t>
            </w:r>
          </w:p>
        </w:tc>
        <w:tc>
          <w:tcPr>
            <w:tcW w:w="567" w:type="dxa"/>
            <w:shd w:val="clear" w:color="auto" w:fill="D9D9D9" w:themeFill="background1" w:themeFillShade="D9"/>
          </w:tcPr>
          <w:p w14:paraId="17CA73E1" w14:textId="77777777" w:rsidR="0091135A" w:rsidRPr="00026E6A" w:rsidRDefault="0091135A" w:rsidP="0091135A">
            <w:pPr>
              <w:spacing w:before="60" w:after="60"/>
              <w:jc w:val="center"/>
              <w:rPr>
                <w:rFonts w:ascii="Arial" w:hAnsi="Arial" w:cs="Arial"/>
                <w:b/>
              </w:rPr>
            </w:pPr>
            <w:r w:rsidRPr="00026E6A">
              <w:rPr>
                <w:rFonts w:ascii="Arial" w:hAnsi="Arial" w:cs="Arial"/>
                <w:b/>
              </w:rPr>
              <w:t>Ja</w:t>
            </w:r>
          </w:p>
        </w:tc>
        <w:tc>
          <w:tcPr>
            <w:tcW w:w="708" w:type="dxa"/>
            <w:shd w:val="clear" w:color="auto" w:fill="D9D9D9" w:themeFill="background1" w:themeFillShade="D9"/>
          </w:tcPr>
          <w:p w14:paraId="4CCC44CC" w14:textId="77777777" w:rsidR="0091135A" w:rsidRPr="00026E6A" w:rsidRDefault="0091135A" w:rsidP="0091135A">
            <w:pPr>
              <w:spacing w:before="60" w:after="60"/>
              <w:jc w:val="center"/>
              <w:rPr>
                <w:rFonts w:ascii="Arial" w:hAnsi="Arial" w:cs="Arial"/>
                <w:b/>
              </w:rPr>
            </w:pPr>
            <w:r w:rsidRPr="00026E6A">
              <w:rPr>
                <w:rFonts w:ascii="Arial" w:hAnsi="Arial" w:cs="Arial"/>
                <w:b/>
              </w:rPr>
              <w:t>Nein</w:t>
            </w:r>
          </w:p>
        </w:tc>
        <w:tc>
          <w:tcPr>
            <w:tcW w:w="7655" w:type="dxa"/>
            <w:shd w:val="clear" w:color="auto" w:fill="D9D9D9" w:themeFill="background1" w:themeFillShade="D9"/>
          </w:tcPr>
          <w:p w14:paraId="53781994" w14:textId="77777777" w:rsidR="0091135A" w:rsidRPr="00026E6A" w:rsidRDefault="0091135A" w:rsidP="0091135A">
            <w:pPr>
              <w:spacing w:before="60" w:after="60"/>
              <w:jc w:val="center"/>
              <w:rPr>
                <w:rFonts w:ascii="Arial" w:hAnsi="Arial" w:cs="Arial"/>
                <w:b/>
              </w:rPr>
            </w:pPr>
            <w:r w:rsidRPr="00026E6A">
              <w:rPr>
                <w:rFonts w:ascii="Arial" w:hAnsi="Arial" w:cs="Arial"/>
                <w:b/>
              </w:rPr>
              <w:t>Daten/ Bemerkungen/ Erläuterungen</w:t>
            </w:r>
          </w:p>
        </w:tc>
      </w:tr>
      <w:tr w:rsidR="009A4936" w:rsidRPr="00026E6A" w14:paraId="197F32A9" w14:textId="77777777" w:rsidTr="00D51A17">
        <w:tblPrEx>
          <w:tblLook w:val="00A0" w:firstRow="1" w:lastRow="0" w:firstColumn="1" w:lastColumn="0" w:noHBand="0" w:noVBand="0"/>
        </w:tblPrEx>
        <w:tc>
          <w:tcPr>
            <w:tcW w:w="534" w:type="dxa"/>
            <w:shd w:val="clear" w:color="auto" w:fill="auto"/>
            <w:vAlign w:val="center"/>
          </w:tcPr>
          <w:p w14:paraId="06A7E0F7" w14:textId="77777777" w:rsidR="009A4936" w:rsidRPr="006E6586" w:rsidRDefault="009A4936" w:rsidP="006E6586">
            <w:pPr>
              <w:spacing w:before="60" w:after="60"/>
              <w:jc w:val="center"/>
              <w:rPr>
                <w:rFonts w:ascii="Arial" w:hAnsi="Arial" w:cs="Arial"/>
              </w:rPr>
            </w:pPr>
            <w:r>
              <w:rPr>
                <w:rFonts w:ascii="Arial" w:hAnsi="Arial" w:cs="Arial"/>
              </w:rPr>
              <w:lastRenderedPageBreak/>
              <w:t>E 1</w:t>
            </w:r>
          </w:p>
        </w:tc>
        <w:tc>
          <w:tcPr>
            <w:tcW w:w="5103" w:type="dxa"/>
            <w:shd w:val="clear" w:color="auto" w:fill="auto"/>
          </w:tcPr>
          <w:p w14:paraId="716E121C" w14:textId="77777777" w:rsidR="0072141E" w:rsidRPr="006E6586" w:rsidRDefault="009A4936" w:rsidP="009A4936">
            <w:pPr>
              <w:spacing w:before="60" w:after="60"/>
              <w:rPr>
                <w:rFonts w:ascii="Arial" w:hAnsi="Arial" w:cs="Arial"/>
              </w:rPr>
            </w:pPr>
            <w:r w:rsidRPr="006E6586">
              <w:rPr>
                <w:rFonts w:ascii="Arial" w:hAnsi="Arial" w:cs="Arial"/>
              </w:rPr>
              <w:t>Ist der Abfallumschlag genehmigungsbedürftig (</w:t>
            </w:r>
            <w:r w:rsidR="0072141E">
              <w:rPr>
                <w:rFonts w:ascii="Arial" w:hAnsi="Arial" w:cs="Arial"/>
              </w:rPr>
              <w:t xml:space="preserve">Nr. </w:t>
            </w:r>
            <w:r w:rsidRPr="006E6586">
              <w:rPr>
                <w:rFonts w:ascii="Arial" w:hAnsi="Arial" w:cs="Arial"/>
              </w:rPr>
              <w:t>8.15 4. BIm</w:t>
            </w:r>
            <w:r>
              <w:rPr>
                <w:rFonts w:ascii="Arial" w:hAnsi="Arial" w:cs="Arial"/>
              </w:rPr>
              <w:t>S</w:t>
            </w:r>
            <w:r w:rsidRPr="006E6586">
              <w:rPr>
                <w:rFonts w:ascii="Arial" w:hAnsi="Arial" w:cs="Arial"/>
              </w:rPr>
              <w:t>chV)?</w:t>
            </w:r>
          </w:p>
        </w:tc>
        <w:sdt>
          <w:sdtPr>
            <w:rPr>
              <w:rFonts w:ascii="Arial" w:hAnsi="Arial" w:cs="Arial"/>
            </w:rPr>
            <w:id w:val="1493913787"/>
            <w14:checkbox>
              <w14:checked w14:val="0"/>
              <w14:checkedState w14:val="2612" w14:font="MS Gothic"/>
              <w14:uncheckedState w14:val="2610" w14:font="MS Gothic"/>
            </w14:checkbox>
          </w:sdtPr>
          <w:sdtEndPr/>
          <w:sdtContent>
            <w:tc>
              <w:tcPr>
                <w:tcW w:w="567" w:type="dxa"/>
                <w:shd w:val="clear" w:color="auto" w:fill="auto"/>
                <w:vAlign w:val="center"/>
              </w:tcPr>
              <w:p w14:paraId="26B9A6B9" w14:textId="77777777" w:rsidR="009A4936" w:rsidRPr="006E6586" w:rsidRDefault="009A4936" w:rsidP="00B7478A">
                <w:pPr>
                  <w:spacing w:before="60" w:after="60"/>
                  <w:jc w:val="center"/>
                  <w:rPr>
                    <w:rFonts w:ascii="Arial" w:hAnsi="Arial" w:cs="Arial"/>
                  </w:rPr>
                </w:pPr>
                <w:r w:rsidRPr="006E6586">
                  <w:rPr>
                    <w:rFonts w:ascii="MS Gothic" w:eastAsia="MS Gothic" w:hAnsi="MS Gothic" w:cs="MS Gothic" w:hint="eastAsia"/>
                  </w:rPr>
                  <w:t>☐</w:t>
                </w:r>
              </w:p>
            </w:tc>
          </w:sdtContent>
        </w:sdt>
        <w:tc>
          <w:tcPr>
            <w:tcW w:w="708" w:type="dxa"/>
            <w:shd w:val="clear" w:color="auto" w:fill="auto"/>
            <w:vAlign w:val="center"/>
          </w:tcPr>
          <w:p w14:paraId="3B3DC613" w14:textId="77777777" w:rsidR="009A4936" w:rsidRPr="006E6586" w:rsidRDefault="00BD6F36" w:rsidP="00B7478A">
            <w:pPr>
              <w:spacing w:before="60" w:after="60"/>
              <w:jc w:val="center"/>
              <w:rPr>
                <w:rFonts w:ascii="Arial" w:hAnsi="Arial" w:cs="Arial"/>
              </w:rPr>
            </w:pPr>
            <w:sdt>
              <w:sdtPr>
                <w:rPr>
                  <w:rFonts w:ascii="Arial" w:hAnsi="Arial" w:cs="Arial"/>
                </w:rPr>
                <w:id w:val="1895317088"/>
                <w14:checkbox>
                  <w14:checked w14:val="0"/>
                  <w14:checkedState w14:val="2612" w14:font="MS Gothic"/>
                  <w14:uncheckedState w14:val="2610" w14:font="MS Gothic"/>
                </w14:checkbox>
              </w:sdtPr>
              <w:sdtEndPr/>
              <w:sdtContent>
                <w:r w:rsidR="009A4936" w:rsidRPr="006E6586">
                  <w:rPr>
                    <w:rFonts w:ascii="MS Gothic" w:eastAsia="MS Gothic" w:hAnsi="MS Gothic" w:cs="MS Gothic" w:hint="eastAsia"/>
                  </w:rPr>
                  <w:t>☐</w:t>
                </w:r>
              </w:sdtContent>
            </w:sdt>
          </w:p>
        </w:tc>
        <w:tc>
          <w:tcPr>
            <w:tcW w:w="7655" w:type="dxa"/>
            <w:shd w:val="clear" w:color="auto" w:fill="auto"/>
          </w:tcPr>
          <w:p w14:paraId="4BE48997" w14:textId="77777777" w:rsidR="009A4936" w:rsidRPr="006E6586" w:rsidRDefault="009A4936" w:rsidP="0091135A">
            <w:pPr>
              <w:spacing w:before="60" w:after="60"/>
              <w:rPr>
                <w:rFonts w:ascii="Arial" w:hAnsi="Arial" w:cs="Arial"/>
              </w:rPr>
            </w:pPr>
          </w:p>
        </w:tc>
      </w:tr>
      <w:tr w:rsidR="0091135A" w:rsidRPr="00026E6A" w14:paraId="546045C0" w14:textId="77777777" w:rsidTr="00D51A17">
        <w:tblPrEx>
          <w:tblLook w:val="00A0" w:firstRow="1" w:lastRow="0" w:firstColumn="1" w:lastColumn="0" w:noHBand="0" w:noVBand="0"/>
        </w:tblPrEx>
        <w:tc>
          <w:tcPr>
            <w:tcW w:w="534" w:type="dxa"/>
            <w:shd w:val="clear" w:color="auto" w:fill="auto"/>
            <w:vAlign w:val="center"/>
          </w:tcPr>
          <w:p w14:paraId="3FC737D7" w14:textId="77777777" w:rsidR="0091135A" w:rsidRPr="006E6586" w:rsidRDefault="006E6586" w:rsidP="006E6586">
            <w:pPr>
              <w:spacing w:before="60" w:after="60"/>
              <w:jc w:val="center"/>
              <w:rPr>
                <w:rFonts w:ascii="Arial" w:hAnsi="Arial" w:cs="Arial"/>
              </w:rPr>
            </w:pPr>
            <w:r>
              <w:rPr>
                <w:rFonts w:ascii="Arial" w:hAnsi="Arial" w:cs="Arial"/>
              </w:rPr>
              <w:t>E 2</w:t>
            </w:r>
          </w:p>
        </w:tc>
        <w:tc>
          <w:tcPr>
            <w:tcW w:w="5103" w:type="dxa"/>
            <w:shd w:val="clear" w:color="auto" w:fill="auto"/>
          </w:tcPr>
          <w:p w14:paraId="58B600A8" w14:textId="77777777" w:rsidR="0091135A" w:rsidRPr="006E6586" w:rsidRDefault="00272A96" w:rsidP="00272A96">
            <w:pPr>
              <w:spacing w:before="60" w:after="60"/>
              <w:rPr>
                <w:rFonts w:ascii="Arial" w:hAnsi="Arial" w:cs="Arial"/>
              </w:rPr>
            </w:pPr>
            <w:r w:rsidRPr="006E6586">
              <w:rPr>
                <w:rFonts w:ascii="Arial" w:hAnsi="Arial" w:cs="Arial"/>
              </w:rPr>
              <w:t>Findet der Umschlag an den dafür genehmigten Stellen (Betriebseinheiten) statt?</w:t>
            </w:r>
          </w:p>
        </w:tc>
        <w:sdt>
          <w:sdtPr>
            <w:rPr>
              <w:rFonts w:ascii="Arial" w:hAnsi="Arial" w:cs="Arial"/>
            </w:rPr>
            <w:id w:val="-1162160411"/>
            <w14:checkbox>
              <w14:checked w14:val="0"/>
              <w14:checkedState w14:val="2612" w14:font="MS Gothic"/>
              <w14:uncheckedState w14:val="2610" w14:font="MS Gothic"/>
            </w14:checkbox>
          </w:sdtPr>
          <w:sdtEndPr/>
          <w:sdtContent>
            <w:tc>
              <w:tcPr>
                <w:tcW w:w="567" w:type="dxa"/>
                <w:shd w:val="clear" w:color="auto" w:fill="auto"/>
                <w:vAlign w:val="center"/>
              </w:tcPr>
              <w:p w14:paraId="594406CB" w14:textId="77777777" w:rsidR="0091135A" w:rsidRPr="006E6586" w:rsidRDefault="0091135A" w:rsidP="0091135A">
                <w:pPr>
                  <w:spacing w:before="60" w:after="60"/>
                  <w:jc w:val="center"/>
                  <w:rPr>
                    <w:rFonts w:ascii="Arial" w:hAnsi="Arial" w:cs="Arial"/>
                  </w:rPr>
                </w:pPr>
                <w:r w:rsidRPr="006E6586">
                  <w:rPr>
                    <w:rFonts w:ascii="MS Gothic" w:eastAsia="MS Gothic" w:hAnsi="MS Gothic" w:cs="MS Gothic" w:hint="eastAsia"/>
                  </w:rPr>
                  <w:t>☐</w:t>
                </w:r>
              </w:p>
            </w:tc>
          </w:sdtContent>
        </w:sdt>
        <w:sdt>
          <w:sdtPr>
            <w:rPr>
              <w:rFonts w:ascii="Arial" w:hAnsi="Arial" w:cs="Arial"/>
            </w:rPr>
            <w:id w:val="1978561530"/>
            <w14:checkbox>
              <w14:checked w14:val="0"/>
              <w14:checkedState w14:val="2612" w14:font="MS Gothic"/>
              <w14:uncheckedState w14:val="2610" w14:font="MS Gothic"/>
            </w14:checkbox>
          </w:sdtPr>
          <w:sdtEndPr/>
          <w:sdtContent>
            <w:tc>
              <w:tcPr>
                <w:tcW w:w="708" w:type="dxa"/>
                <w:shd w:val="clear" w:color="auto" w:fill="auto"/>
                <w:vAlign w:val="center"/>
              </w:tcPr>
              <w:p w14:paraId="21C58AD1" w14:textId="77777777" w:rsidR="0091135A" w:rsidRPr="006E6586" w:rsidRDefault="0091135A" w:rsidP="0091135A">
                <w:pPr>
                  <w:spacing w:before="60" w:after="60"/>
                  <w:jc w:val="center"/>
                  <w:rPr>
                    <w:rFonts w:ascii="Arial" w:hAnsi="Arial" w:cs="Arial"/>
                  </w:rPr>
                </w:pPr>
                <w:r w:rsidRPr="006E6586">
                  <w:rPr>
                    <w:rFonts w:ascii="MS Gothic" w:eastAsia="MS Gothic" w:hAnsi="MS Gothic" w:cs="MS Gothic" w:hint="eastAsia"/>
                  </w:rPr>
                  <w:t>☐</w:t>
                </w:r>
              </w:p>
            </w:tc>
          </w:sdtContent>
        </w:sdt>
        <w:tc>
          <w:tcPr>
            <w:tcW w:w="7655" w:type="dxa"/>
            <w:shd w:val="clear" w:color="auto" w:fill="auto"/>
          </w:tcPr>
          <w:p w14:paraId="326B2B13" w14:textId="77777777" w:rsidR="0091135A" w:rsidRPr="006E6586" w:rsidRDefault="0091135A" w:rsidP="0091135A">
            <w:pPr>
              <w:spacing w:before="60" w:after="60"/>
              <w:rPr>
                <w:rFonts w:ascii="Arial" w:hAnsi="Arial" w:cs="Arial"/>
              </w:rPr>
            </w:pPr>
          </w:p>
        </w:tc>
      </w:tr>
      <w:tr w:rsidR="0091135A" w:rsidRPr="00026E6A" w14:paraId="1E662AF6" w14:textId="77777777" w:rsidTr="00D51A17">
        <w:tblPrEx>
          <w:tblLook w:val="00A0" w:firstRow="1" w:lastRow="0" w:firstColumn="1" w:lastColumn="0" w:noHBand="0" w:noVBand="0"/>
        </w:tblPrEx>
        <w:tc>
          <w:tcPr>
            <w:tcW w:w="534" w:type="dxa"/>
            <w:shd w:val="clear" w:color="auto" w:fill="auto"/>
            <w:vAlign w:val="center"/>
          </w:tcPr>
          <w:p w14:paraId="0C60CC64" w14:textId="77777777" w:rsidR="0091135A" w:rsidRPr="006E6586" w:rsidRDefault="006E6586" w:rsidP="006E6586">
            <w:pPr>
              <w:spacing w:before="60" w:after="60"/>
              <w:jc w:val="center"/>
              <w:rPr>
                <w:rFonts w:ascii="Arial" w:hAnsi="Arial" w:cs="Arial"/>
              </w:rPr>
            </w:pPr>
            <w:r>
              <w:rPr>
                <w:rFonts w:ascii="Arial" w:hAnsi="Arial" w:cs="Arial"/>
              </w:rPr>
              <w:t>E 3</w:t>
            </w:r>
          </w:p>
        </w:tc>
        <w:tc>
          <w:tcPr>
            <w:tcW w:w="5103" w:type="dxa"/>
            <w:shd w:val="clear" w:color="auto" w:fill="auto"/>
          </w:tcPr>
          <w:p w14:paraId="788DD28B" w14:textId="77777777" w:rsidR="0091135A" w:rsidRPr="006E6586" w:rsidRDefault="00A508C7" w:rsidP="00A508C7">
            <w:pPr>
              <w:spacing w:before="60" w:after="60"/>
              <w:rPr>
                <w:rFonts w:ascii="Arial" w:hAnsi="Arial" w:cs="Arial"/>
              </w:rPr>
            </w:pPr>
            <w:r w:rsidRPr="006E6586">
              <w:rPr>
                <w:rFonts w:ascii="Arial" w:hAnsi="Arial" w:cs="Arial"/>
              </w:rPr>
              <w:t>Wenn in der Anlage ausschließlich Abfälle umgeschlagen werden, wie wird sichergestellt, dass die Abfälle innerhalb von 24 h umgeschlagen werden?</w:t>
            </w:r>
          </w:p>
        </w:tc>
        <w:sdt>
          <w:sdtPr>
            <w:rPr>
              <w:rFonts w:ascii="Arial" w:hAnsi="Arial" w:cs="Arial"/>
            </w:rPr>
            <w:id w:val="-1526705101"/>
            <w14:checkbox>
              <w14:checked w14:val="0"/>
              <w14:checkedState w14:val="2612" w14:font="MS Gothic"/>
              <w14:uncheckedState w14:val="2610" w14:font="MS Gothic"/>
            </w14:checkbox>
          </w:sdtPr>
          <w:sdtEndPr/>
          <w:sdtContent>
            <w:tc>
              <w:tcPr>
                <w:tcW w:w="567" w:type="dxa"/>
                <w:shd w:val="clear" w:color="auto" w:fill="auto"/>
                <w:vAlign w:val="center"/>
              </w:tcPr>
              <w:p w14:paraId="73D323DE" w14:textId="77777777" w:rsidR="0091135A" w:rsidRPr="006E6586" w:rsidRDefault="0091135A" w:rsidP="0091135A">
                <w:pPr>
                  <w:spacing w:before="60" w:after="60"/>
                  <w:jc w:val="center"/>
                  <w:rPr>
                    <w:rFonts w:ascii="Arial" w:hAnsi="Arial" w:cs="Arial"/>
                  </w:rPr>
                </w:pPr>
                <w:r w:rsidRPr="006E6586">
                  <w:rPr>
                    <w:rFonts w:ascii="MS Gothic" w:eastAsia="MS Gothic" w:hAnsi="MS Gothic" w:cs="MS Gothic" w:hint="eastAsia"/>
                  </w:rPr>
                  <w:t>☐</w:t>
                </w:r>
              </w:p>
            </w:tc>
          </w:sdtContent>
        </w:sdt>
        <w:sdt>
          <w:sdtPr>
            <w:rPr>
              <w:rFonts w:ascii="Arial" w:hAnsi="Arial" w:cs="Arial"/>
            </w:rPr>
            <w:id w:val="1936164458"/>
            <w14:checkbox>
              <w14:checked w14:val="0"/>
              <w14:checkedState w14:val="2612" w14:font="MS Gothic"/>
              <w14:uncheckedState w14:val="2610" w14:font="MS Gothic"/>
            </w14:checkbox>
          </w:sdtPr>
          <w:sdtEndPr/>
          <w:sdtContent>
            <w:tc>
              <w:tcPr>
                <w:tcW w:w="708" w:type="dxa"/>
                <w:shd w:val="clear" w:color="auto" w:fill="auto"/>
                <w:vAlign w:val="center"/>
              </w:tcPr>
              <w:p w14:paraId="0613E1C8" w14:textId="77777777" w:rsidR="0091135A" w:rsidRPr="006E6586" w:rsidRDefault="0091135A" w:rsidP="0091135A">
                <w:pPr>
                  <w:spacing w:before="60" w:after="60"/>
                  <w:jc w:val="center"/>
                  <w:rPr>
                    <w:rFonts w:ascii="Arial" w:hAnsi="Arial" w:cs="Arial"/>
                  </w:rPr>
                </w:pPr>
                <w:r w:rsidRPr="006E6586">
                  <w:rPr>
                    <w:rFonts w:ascii="MS Gothic" w:eastAsia="MS Gothic" w:hAnsi="MS Gothic" w:cs="MS Gothic" w:hint="eastAsia"/>
                  </w:rPr>
                  <w:t>☐</w:t>
                </w:r>
              </w:p>
            </w:tc>
          </w:sdtContent>
        </w:sdt>
        <w:tc>
          <w:tcPr>
            <w:tcW w:w="7655" w:type="dxa"/>
            <w:shd w:val="clear" w:color="auto" w:fill="auto"/>
          </w:tcPr>
          <w:p w14:paraId="43C958F3" w14:textId="77777777" w:rsidR="0091135A" w:rsidRPr="006E6586" w:rsidRDefault="0091135A" w:rsidP="0091135A">
            <w:pPr>
              <w:spacing w:before="60" w:after="60"/>
              <w:rPr>
                <w:rFonts w:ascii="Arial" w:hAnsi="Arial" w:cs="Arial"/>
              </w:rPr>
            </w:pPr>
          </w:p>
        </w:tc>
      </w:tr>
      <w:tr w:rsidR="0091135A" w:rsidRPr="00026E6A" w14:paraId="79E12D77" w14:textId="77777777" w:rsidTr="0091135A">
        <w:tc>
          <w:tcPr>
            <w:tcW w:w="14567" w:type="dxa"/>
            <w:gridSpan w:val="5"/>
          </w:tcPr>
          <w:p w14:paraId="508ADA2F" w14:textId="77777777" w:rsidR="0091135A" w:rsidRPr="00026E6A" w:rsidRDefault="0091135A" w:rsidP="0091135A">
            <w:pPr>
              <w:spacing w:before="60" w:after="60"/>
              <w:rPr>
                <w:rFonts w:ascii="Arial" w:hAnsi="Arial" w:cs="Arial"/>
              </w:rPr>
            </w:pPr>
            <w:r w:rsidRPr="00026E6A">
              <w:rPr>
                <w:rFonts w:ascii="Arial" w:hAnsi="Arial" w:cs="Arial"/>
              </w:rPr>
              <w:t>Bemerkungen:</w:t>
            </w:r>
          </w:p>
        </w:tc>
      </w:tr>
    </w:tbl>
    <w:p w14:paraId="4E9A19C1" w14:textId="77777777" w:rsidR="004668D7" w:rsidRPr="00026E6A" w:rsidRDefault="004668D7" w:rsidP="00B551A5">
      <w:pPr>
        <w:rPr>
          <w:rFonts w:ascii="Arial" w:hAnsi="Arial" w:cs="Arial"/>
        </w:rPr>
      </w:pPr>
    </w:p>
    <w:sectPr w:rsidR="004668D7" w:rsidRPr="00026E6A" w:rsidSect="00B51AB0">
      <w:headerReference w:type="default" r:id="rId12"/>
      <w:footerReference w:type="default" r:id="rId13"/>
      <w:headerReference w:type="first" r:id="rId14"/>
      <w:footerReference w:type="first" r:id="rId15"/>
      <w:pgSz w:w="16838" w:h="11906" w:orient="landscape" w:code="9"/>
      <w:pgMar w:top="1134" w:right="1103" w:bottom="851" w:left="1418" w:header="624" w:footer="51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80C10" w14:textId="77777777" w:rsidR="00805C14" w:rsidRDefault="00805C14">
      <w:r>
        <w:separator/>
      </w:r>
    </w:p>
  </w:endnote>
  <w:endnote w:type="continuationSeparator" w:id="0">
    <w:p w14:paraId="42B37C8E" w14:textId="77777777" w:rsidR="00805C14" w:rsidRDefault="0080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6FEAE" w14:textId="77777777" w:rsidR="00805C14" w:rsidRPr="00F4222B" w:rsidRDefault="00805C14" w:rsidP="00B51AB0">
    <w:pPr>
      <w:pStyle w:val="Fuzeile"/>
      <w:tabs>
        <w:tab w:val="clear" w:pos="9072"/>
        <w:tab w:val="left" w:pos="8370"/>
      </w:tabs>
      <w:rPr>
        <w:rFonts w:ascii="Arial" w:hAnsi="Arial" w:cs="Arial"/>
        <w:sz w:val="16"/>
        <w:szCs w:val="16"/>
      </w:rPr>
    </w:pPr>
    <w:r>
      <w:rPr>
        <w:rFonts w:ascii="Arial" w:hAnsi="Arial" w:cs="Arial"/>
        <w:sz w:val="16"/>
        <w:szCs w:val="16"/>
      </w:rPr>
      <w:t>UI-6 Checkliste Abfall</w:t>
    </w:r>
    <w:r w:rsidR="001162F1">
      <w:rPr>
        <w:rFonts w:ascii="Arial" w:hAnsi="Arial" w:cs="Arial"/>
        <w:sz w:val="16"/>
        <w:szCs w:val="16"/>
      </w:rPr>
      <w:t xml:space="preserve"> abgestimmt</w:t>
    </w:r>
    <w:r w:rsidR="001B7664">
      <w:rPr>
        <w:rFonts w:ascii="Arial" w:hAnsi="Arial" w:cs="Arial"/>
        <w:sz w:val="16"/>
        <w:szCs w:val="16"/>
      </w:rPr>
      <w:t xml:space="preserve"> Stand</w:t>
    </w:r>
    <w:r w:rsidR="001162F1">
      <w:rPr>
        <w:rFonts w:ascii="Arial" w:hAnsi="Arial" w:cs="Arial"/>
        <w:sz w:val="16"/>
        <w:szCs w:val="16"/>
      </w:rPr>
      <w:t xml:space="preserve"> 18.04.2018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F83D6" w14:textId="77777777" w:rsidR="00805C14" w:rsidRPr="00A25397" w:rsidRDefault="00805C14" w:rsidP="00B824EA">
    <w:pPr>
      <w:pStyle w:val="Fuzeile"/>
      <w:rPr>
        <w:sz w:val="16"/>
        <w:szCs w:val="16"/>
      </w:rPr>
    </w:pPr>
    <w:r w:rsidRPr="00A25397">
      <w:rPr>
        <w:sz w:val="16"/>
        <w:szCs w:val="16"/>
      </w:rPr>
      <w:t xml:space="preserve">Checkliste </w:t>
    </w:r>
    <w:r>
      <w:rPr>
        <w:sz w:val="16"/>
        <w:szCs w:val="16"/>
      </w:rPr>
      <w:t>Abfall Evaluierung Stand 24.06.2014</w:t>
    </w:r>
  </w:p>
  <w:p w14:paraId="75016CC6" w14:textId="77777777" w:rsidR="00805C14" w:rsidRDefault="00805C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6E56F" w14:textId="77777777" w:rsidR="00805C14" w:rsidRDefault="00805C14">
      <w:r>
        <w:separator/>
      </w:r>
    </w:p>
  </w:footnote>
  <w:footnote w:type="continuationSeparator" w:id="0">
    <w:p w14:paraId="4D8CB6C1" w14:textId="77777777" w:rsidR="00805C14" w:rsidRDefault="00805C14">
      <w:r>
        <w:continuationSeparator/>
      </w:r>
    </w:p>
  </w:footnote>
  <w:footnote w:id="1">
    <w:p w14:paraId="2A4BE561" w14:textId="77777777" w:rsidR="00B550F5" w:rsidRPr="00805C14" w:rsidRDefault="00B550F5" w:rsidP="00B550F5">
      <w:pPr>
        <w:pStyle w:val="Funotentext"/>
        <w:rPr>
          <w:rFonts w:ascii="Arial" w:hAnsi="Arial" w:cs="Arial"/>
          <w:sz w:val="16"/>
          <w:szCs w:val="16"/>
        </w:rPr>
      </w:pPr>
      <w:r w:rsidRPr="00805C14">
        <w:rPr>
          <w:rStyle w:val="Funotenzeichen"/>
          <w:rFonts w:ascii="Arial" w:hAnsi="Arial" w:cs="Arial"/>
          <w:sz w:val="16"/>
          <w:szCs w:val="16"/>
        </w:rPr>
        <w:footnoteRef/>
      </w:r>
      <w:r w:rsidRPr="00805C14">
        <w:rPr>
          <w:rFonts w:ascii="Arial" w:hAnsi="Arial" w:cs="Arial"/>
          <w:sz w:val="16"/>
          <w:szCs w:val="16"/>
        </w:rPr>
        <w:t xml:space="preserve"> Verordnung über Betriebsbeauftragte für Abfall</w:t>
      </w:r>
    </w:p>
  </w:footnote>
  <w:footnote w:id="2">
    <w:p w14:paraId="3CAB76DB" w14:textId="77777777" w:rsidR="00805C14" w:rsidRPr="00A615FD" w:rsidRDefault="00805C14" w:rsidP="002B0693">
      <w:pPr>
        <w:pStyle w:val="Funotentext"/>
        <w:rPr>
          <w:rFonts w:ascii="Arial" w:hAnsi="Arial" w:cs="Arial"/>
          <w:sz w:val="16"/>
          <w:szCs w:val="16"/>
        </w:rPr>
      </w:pPr>
      <w:r w:rsidRPr="00A615FD">
        <w:rPr>
          <w:rStyle w:val="Funotenzeichen"/>
          <w:rFonts w:ascii="Arial" w:hAnsi="Arial" w:cs="Arial"/>
          <w:sz w:val="16"/>
          <w:szCs w:val="16"/>
        </w:rPr>
        <w:footnoteRef/>
      </w:r>
      <w:r w:rsidRPr="00A615FD">
        <w:rPr>
          <w:rFonts w:ascii="Arial" w:hAnsi="Arial" w:cs="Arial"/>
          <w:sz w:val="16"/>
          <w:szCs w:val="16"/>
        </w:rPr>
        <w:t xml:space="preserve"> </w:t>
      </w:r>
      <w:ins w:id="2" w:author="Gerth, Marianne" w:date="2023-06-17T14:33:00Z">
        <w:r w:rsidR="008E4833">
          <w:t>Verordnung über die Verwertung von Klärschlamm, Klärschlammgemisch und Klärschlammkompost</w:t>
        </w:r>
      </w:ins>
      <w:del w:id="3" w:author="Gerth, Marianne" w:date="2023-06-17T14:33:00Z">
        <w:r w:rsidRPr="00A615FD" w:rsidDel="008E4833">
          <w:rPr>
            <w:rFonts w:ascii="Arial" w:hAnsi="Arial" w:cs="Arial"/>
            <w:sz w:val="16"/>
            <w:szCs w:val="16"/>
          </w:rPr>
          <w:delText>Klärschlammverordnung</w:delText>
        </w:r>
      </w:del>
    </w:p>
  </w:footnote>
  <w:footnote w:id="3">
    <w:p w14:paraId="18FB8761" w14:textId="77777777" w:rsidR="00805C14" w:rsidRPr="00A615FD" w:rsidRDefault="00805C14" w:rsidP="002B0693">
      <w:pPr>
        <w:pStyle w:val="Funotentext"/>
        <w:rPr>
          <w:rFonts w:ascii="Arial" w:hAnsi="Arial" w:cs="Arial"/>
          <w:sz w:val="16"/>
          <w:szCs w:val="16"/>
        </w:rPr>
      </w:pPr>
      <w:r w:rsidRPr="00A615FD">
        <w:rPr>
          <w:rStyle w:val="Funotenzeichen"/>
          <w:rFonts w:ascii="Arial" w:hAnsi="Arial" w:cs="Arial"/>
          <w:sz w:val="16"/>
          <w:szCs w:val="16"/>
        </w:rPr>
        <w:footnoteRef/>
      </w:r>
      <w:r w:rsidRPr="00A615FD">
        <w:rPr>
          <w:rFonts w:ascii="Arial" w:hAnsi="Arial" w:cs="Arial"/>
          <w:sz w:val="16"/>
          <w:szCs w:val="16"/>
        </w:rPr>
        <w:t xml:space="preserve"> Verordnung über die Überlassung, Rücknahme und umweltverträgliche Entsorgung von Altfahrzeugen</w:t>
      </w:r>
    </w:p>
  </w:footnote>
  <w:footnote w:id="4">
    <w:p w14:paraId="04854339" w14:textId="77777777" w:rsidR="00914BC4" w:rsidRPr="00A615FD" w:rsidRDefault="00914BC4" w:rsidP="00914BC4">
      <w:pPr>
        <w:pStyle w:val="Funotentext"/>
        <w:rPr>
          <w:rFonts w:ascii="Arial" w:hAnsi="Arial" w:cs="Arial"/>
          <w:sz w:val="16"/>
          <w:szCs w:val="16"/>
        </w:rPr>
      </w:pPr>
      <w:r w:rsidRPr="00A615FD">
        <w:rPr>
          <w:rStyle w:val="Funotenzeichen"/>
          <w:rFonts w:ascii="Arial" w:hAnsi="Arial" w:cs="Arial"/>
          <w:sz w:val="16"/>
          <w:szCs w:val="16"/>
        </w:rPr>
        <w:footnoteRef/>
      </w:r>
      <w:r w:rsidRPr="00A615FD">
        <w:rPr>
          <w:rFonts w:ascii="Arial" w:hAnsi="Arial" w:cs="Arial"/>
          <w:sz w:val="16"/>
          <w:szCs w:val="16"/>
        </w:rPr>
        <w:t xml:space="preserve"> Verordnung über Anforderungen an die Verwertung und Beseitigung von Altholz</w:t>
      </w:r>
    </w:p>
  </w:footnote>
  <w:footnote w:id="5">
    <w:p w14:paraId="077090EA" w14:textId="77777777" w:rsidR="00914BC4" w:rsidRPr="00A615FD" w:rsidRDefault="00914BC4" w:rsidP="00914BC4">
      <w:pPr>
        <w:pStyle w:val="Funotentext"/>
        <w:rPr>
          <w:rFonts w:ascii="Arial" w:hAnsi="Arial" w:cs="Arial"/>
          <w:sz w:val="16"/>
          <w:szCs w:val="16"/>
        </w:rPr>
      </w:pPr>
      <w:r w:rsidRPr="00A615FD">
        <w:rPr>
          <w:rStyle w:val="Funotenzeichen"/>
          <w:rFonts w:ascii="Arial" w:hAnsi="Arial" w:cs="Arial"/>
          <w:sz w:val="16"/>
          <w:szCs w:val="16"/>
        </w:rPr>
        <w:footnoteRef/>
      </w:r>
      <w:r w:rsidRPr="00A615FD">
        <w:rPr>
          <w:rFonts w:ascii="Arial" w:hAnsi="Arial" w:cs="Arial"/>
          <w:sz w:val="16"/>
          <w:szCs w:val="16"/>
        </w:rPr>
        <w:t xml:space="preserve"> Altölverordnung</w:t>
      </w:r>
    </w:p>
  </w:footnote>
  <w:footnote w:id="6">
    <w:p w14:paraId="0474251F" w14:textId="77777777" w:rsidR="00E304E7" w:rsidRDefault="00E304E7">
      <w:pPr>
        <w:pStyle w:val="Funotentext"/>
      </w:pPr>
      <w:ins w:id="10" w:author="Gerth, Marianne" w:date="2023-06-17T14:43:00Z">
        <w:r w:rsidRPr="00E304E7">
          <w:rPr>
            <w:rStyle w:val="Funotenzeichen"/>
            <w:rFonts w:ascii="Arial" w:hAnsi="Arial" w:cs="Arial"/>
            <w:sz w:val="16"/>
            <w:szCs w:val="16"/>
          </w:rPr>
          <w:footnoteRef/>
        </w:r>
        <w:r w:rsidRPr="00E304E7">
          <w:rPr>
            <w:rStyle w:val="Funotenzeichen"/>
            <w:rFonts w:ascii="Arial" w:hAnsi="Arial" w:cs="Arial"/>
            <w:sz w:val="16"/>
            <w:szCs w:val="16"/>
          </w:rPr>
          <w:t xml:space="preserve"> </w:t>
        </w:r>
        <w:r w:rsidRPr="00E304E7">
          <w:rPr>
            <w:rFonts w:ascii="Arial" w:hAnsi="Arial" w:cs="Arial"/>
            <w:sz w:val="16"/>
            <w:szCs w:val="16"/>
          </w:rPr>
          <w:t>Verordnung über das Anzeige- und Erlaubnisverfahren für Sammler, Beförderer, Händler und Makler von Abfällen</w:t>
        </w:r>
      </w:ins>
    </w:p>
  </w:footnote>
  <w:footnote w:id="7">
    <w:p w14:paraId="76C0CE01" w14:textId="77777777" w:rsidR="00805C14" w:rsidRPr="00A615FD" w:rsidRDefault="00805C14" w:rsidP="002B0693">
      <w:pPr>
        <w:pStyle w:val="Funotentext"/>
        <w:rPr>
          <w:rFonts w:ascii="Arial" w:hAnsi="Arial" w:cs="Arial"/>
          <w:sz w:val="16"/>
          <w:szCs w:val="16"/>
        </w:rPr>
      </w:pPr>
      <w:r w:rsidRPr="00A615FD">
        <w:rPr>
          <w:rStyle w:val="Funotenzeichen"/>
          <w:rFonts w:ascii="Arial" w:hAnsi="Arial" w:cs="Arial"/>
          <w:sz w:val="16"/>
          <w:szCs w:val="16"/>
        </w:rPr>
        <w:footnoteRef/>
      </w:r>
      <w:r w:rsidRPr="00A615FD">
        <w:rPr>
          <w:rFonts w:ascii="Arial" w:hAnsi="Arial" w:cs="Arial"/>
          <w:sz w:val="16"/>
          <w:szCs w:val="16"/>
        </w:rPr>
        <w:t xml:space="preserve"> Gesetz über das Inverkehrbringen, die Rücknahme und die umweltverträgliche Entsorgung von Batterien und Akkumulatoren</w:t>
      </w:r>
    </w:p>
  </w:footnote>
  <w:footnote w:id="8">
    <w:p w14:paraId="5DAC01F5" w14:textId="77777777" w:rsidR="00805C14" w:rsidRPr="00A615FD" w:rsidRDefault="00805C14" w:rsidP="002B0693">
      <w:pPr>
        <w:pStyle w:val="Funotentext"/>
        <w:rPr>
          <w:rFonts w:ascii="Arial" w:hAnsi="Arial" w:cs="Arial"/>
          <w:sz w:val="16"/>
          <w:szCs w:val="16"/>
        </w:rPr>
      </w:pPr>
      <w:r w:rsidRPr="00A615FD">
        <w:rPr>
          <w:rStyle w:val="Funotenzeichen"/>
          <w:rFonts w:ascii="Arial" w:hAnsi="Arial" w:cs="Arial"/>
          <w:sz w:val="16"/>
          <w:szCs w:val="16"/>
        </w:rPr>
        <w:footnoteRef/>
      </w:r>
      <w:r w:rsidRPr="00A615FD">
        <w:rPr>
          <w:rFonts w:ascii="Arial" w:hAnsi="Arial" w:cs="Arial"/>
          <w:sz w:val="16"/>
          <w:szCs w:val="16"/>
        </w:rPr>
        <w:t xml:space="preserve"> </w:t>
      </w:r>
      <w:r w:rsidR="008E4833" w:rsidRPr="008E4833">
        <w:rPr>
          <w:rFonts w:ascii="Arial" w:hAnsi="Arial" w:cs="Arial"/>
          <w:sz w:val="16"/>
          <w:szCs w:val="16"/>
        </w:rPr>
        <w:t>Verordnung über die Verwertung von Bioabfällen auf Böden</w:t>
      </w:r>
      <w:del w:id="11" w:author="Gerth, Marianne" w:date="2023-06-17T14:34:00Z">
        <w:r w:rsidRPr="00A615FD" w:rsidDel="008E4833">
          <w:rPr>
            <w:rFonts w:ascii="Arial" w:hAnsi="Arial" w:cs="Arial"/>
            <w:sz w:val="16"/>
            <w:szCs w:val="16"/>
          </w:rPr>
          <w:delText>Verordnung über die Verwertung von Bioabfällen auf landwirtschaftlich, forstwirtschaftlich und gärtnerisch genutzten Böden</w:delText>
        </w:r>
      </w:del>
    </w:p>
  </w:footnote>
  <w:footnote w:id="9">
    <w:p w14:paraId="2AD40F1D" w14:textId="77777777" w:rsidR="00805C14" w:rsidRPr="00882430" w:rsidRDefault="00805C14">
      <w:pPr>
        <w:pStyle w:val="Funotentext"/>
        <w:rPr>
          <w:rFonts w:ascii="Arial" w:hAnsi="Arial" w:cs="Arial"/>
          <w:sz w:val="16"/>
          <w:szCs w:val="16"/>
        </w:rPr>
      </w:pPr>
      <w:r w:rsidRPr="00882430">
        <w:rPr>
          <w:rStyle w:val="Funotenzeichen"/>
          <w:rFonts w:ascii="Arial" w:hAnsi="Arial" w:cs="Arial"/>
          <w:sz w:val="16"/>
          <w:szCs w:val="16"/>
        </w:rPr>
        <w:footnoteRef/>
      </w:r>
      <w:r w:rsidRPr="00882430">
        <w:rPr>
          <w:rFonts w:ascii="Arial" w:hAnsi="Arial" w:cs="Arial"/>
          <w:sz w:val="16"/>
          <w:szCs w:val="16"/>
        </w:rPr>
        <w:t xml:space="preserve"> Verordnung über Deponien und Langzeitlager</w:t>
      </w:r>
    </w:p>
  </w:footnote>
  <w:footnote w:id="10">
    <w:p w14:paraId="24548FB9" w14:textId="77777777" w:rsidR="00805C14" w:rsidRPr="00A615FD" w:rsidRDefault="00805C14" w:rsidP="00A615FD">
      <w:pPr>
        <w:pStyle w:val="Funotentext"/>
        <w:rPr>
          <w:rFonts w:ascii="Arial" w:hAnsi="Arial" w:cs="Arial"/>
          <w:sz w:val="16"/>
          <w:szCs w:val="16"/>
        </w:rPr>
      </w:pPr>
      <w:r w:rsidRPr="00A615FD">
        <w:rPr>
          <w:rStyle w:val="Funotenzeichen"/>
          <w:rFonts w:ascii="Arial" w:hAnsi="Arial" w:cs="Arial"/>
          <w:sz w:val="16"/>
          <w:szCs w:val="16"/>
        </w:rPr>
        <w:footnoteRef/>
      </w:r>
      <w:r w:rsidRPr="00A615FD">
        <w:rPr>
          <w:rFonts w:ascii="Arial" w:hAnsi="Arial" w:cs="Arial"/>
          <w:sz w:val="16"/>
          <w:szCs w:val="16"/>
        </w:rPr>
        <w:t xml:space="preserve"> </w:t>
      </w:r>
      <w:ins w:id="12" w:author="Gerth, Marianne" w:date="2023-06-17T14:35:00Z">
        <w:r w:rsidR="008E4833" w:rsidRPr="008E4833">
          <w:rPr>
            <w:rFonts w:ascii="Arial" w:hAnsi="Arial" w:cs="Arial"/>
            <w:sz w:val="16"/>
            <w:szCs w:val="16"/>
          </w:rPr>
          <w:t>Verordnung über Entsorgungsfachbetriebe, technische Überwachungsorganisationen und Entsorgergemeinschaften</w:t>
        </w:r>
      </w:ins>
      <w:del w:id="13" w:author="Gerth, Marianne" w:date="2023-06-17T14:35:00Z">
        <w:r w:rsidRPr="00A615FD" w:rsidDel="008E4833">
          <w:rPr>
            <w:rFonts w:ascii="Arial" w:hAnsi="Arial" w:cs="Arial"/>
            <w:sz w:val="16"/>
            <w:szCs w:val="16"/>
          </w:rPr>
          <w:delText>Verordnung über Entsorgungsfachbetriebe</w:delText>
        </w:r>
      </w:del>
    </w:p>
  </w:footnote>
  <w:footnote w:id="11">
    <w:p w14:paraId="5B1A6AEC" w14:textId="77777777" w:rsidR="00805C14" w:rsidRPr="00A615FD" w:rsidRDefault="00805C14" w:rsidP="002B0693">
      <w:pPr>
        <w:pStyle w:val="Funotentext"/>
        <w:rPr>
          <w:rFonts w:ascii="Arial" w:hAnsi="Arial" w:cs="Arial"/>
          <w:sz w:val="16"/>
          <w:szCs w:val="16"/>
        </w:rPr>
      </w:pPr>
      <w:r w:rsidRPr="00A615FD">
        <w:rPr>
          <w:rStyle w:val="Funotenzeichen"/>
          <w:rFonts w:ascii="Arial" w:hAnsi="Arial" w:cs="Arial"/>
          <w:sz w:val="16"/>
          <w:szCs w:val="16"/>
        </w:rPr>
        <w:footnoteRef/>
      </w:r>
      <w:r w:rsidRPr="00A615FD">
        <w:rPr>
          <w:rFonts w:ascii="Arial" w:hAnsi="Arial" w:cs="Arial"/>
          <w:sz w:val="16"/>
          <w:szCs w:val="16"/>
        </w:rPr>
        <w:t xml:space="preserve"> Gesetz über das Inverkehrbringen, die Rücknahme und die umweltverträgliche Entsorgung von Elektro- und Elektronikgeräten</w:t>
      </w:r>
    </w:p>
  </w:footnote>
  <w:footnote w:id="12">
    <w:p w14:paraId="1F84BAD9" w14:textId="77777777" w:rsidR="00914BC4" w:rsidRPr="00A615FD" w:rsidRDefault="00914BC4" w:rsidP="00914BC4">
      <w:pPr>
        <w:pStyle w:val="Funotentext"/>
        <w:rPr>
          <w:ins w:id="19" w:author="Gerth, Marianne" w:date="2023-06-17T14:31:00Z"/>
          <w:rFonts w:ascii="Arial" w:hAnsi="Arial" w:cs="Arial"/>
          <w:sz w:val="16"/>
          <w:szCs w:val="16"/>
        </w:rPr>
      </w:pPr>
      <w:ins w:id="20" w:author="Gerth, Marianne" w:date="2023-06-17T14:31:00Z">
        <w:r w:rsidRPr="00A615FD">
          <w:rPr>
            <w:rStyle w:val="Funotenzeichen"/>
            <w:rFonts w:ascii="Arial" w:hAnsi="Arial" w:cs="Arial"/>
            <w:sz w:val="16"/>
            <w:szCs w:val="16"/>
          </w:rPr>
          <w:footnoteRef/>
        </w:r>
        <w:r w:rsidRPr="00A615FD">
          <w:rPr>
            <w:rFonts w:ascii="Arial" w:hAnsi="Arial" w:cs="Arial"/>
            <w:sz w:val="16"/>
            <w:szCs w:val="16"/>
          </w:rPr>
          <w:t xml:space="preserve"> </w:t>
        </w:r>
      </w:ins>
      <w:ins w:id="21" w:author="Gerth, Marianne" w:date="2023-06-17T14:36:00Z">
        <w:r w:rsidR="008E4833" w:rsidRPr="008E4833">
          <w:rPr>
            <w:rFonts w:ascii="Arial" w:hAnsi="Arial" w:cs="Arial"/>
            <w:sz w:val="16"/>
            <w:szCs w:val="16"/>
          </w:rPr>
          <w:t>Verordnung über Anforderungen an die Behandlung von Elektro- und Elektronik-Altgeräten</w:t>
        </w:r>
      </w:ins>
    </w:p>
  </w:footnote>
  <w:footnote w:id="13">
    <w:p w14:paraId="4200EBE0" w14:textId="77777777" w:rsidR="00914BC4" w:rsidRPr="00A615FD" w:rsidRDefault="00914BC4" w:rsidP="00914BC4">
      <w:pPr>
        <w:pStyle w:val="Funotentext"/>
        <w:rPr>
          <w:ins w:id="27" w:author="Gerth, Marianne" w:date="2023-06-17T14:31:00Z"/>
          <w:rFonts w:ascii="Arial" w:hAnsi="Arial" w:cs="Arial"/>
          <w:sz w:val="16"/>
          <w:szCs w:val="16"/>
        </w:rPr>
      </w:pPr>
      <w:ins w:id="28" w:author="Gerth, Marianne" w:date="2023-06-17T14:31:00Z">
        <w:r w:rsidRPr="00A615FD">
          <w:rPr>
            <w:rStyle w:val="Funotenzeichen"/>
            <w:rFonts w:ascii="Arial" w:hAnsi="Arial" w:cs="Arial"/>
            <w:sz w:val="16"/>
            <w:szCs w:val="16"/>
          </w:rPr>
          <w:footnoteRef/>
        </w:r>
        <w:r w:rsidRPr="00A615FD">
          <w:rPr>
            <w:rFonts w:ascii="Arial" w:hAnsi="Arial" w:cs="Arial"/>
            <w:sz w:val="16"/>
            <w:szCs w:val="16"/>
          </w:rPr>
          <w:t xml:space="preserve"> </w:t>
        </w:r>
      </w:ins>
      <w:ins w:id="29" w:author="Gerth, Marianne" w:date="2023-06-17T14:37:00Z">
        <w:r w:rsidR="008E4833">
          <w:rPr>
            <w:rFonts w:ascii="Arial" w:hAnsi="Arial" w:cs="Arial"/>
            <w:sz w:val="16"/>
            <w:szCs w:val="16"/>
          </w:rPr>
          <w:t xml:space="preserve">Verordnung über Anforderungen an den Einbau von mineralischen </w:t>
        </w:r>
      </w:ins>
      <w:ins w:id="30" w:author="Gerth, Marianne" w:date="2023-06-17T14:38:00Z">
        <w:r w:rsidR="008E4833">
          <w:rPr>
            <w:rFonts w:ascii="Arial" w:hAnsi="Arial" w:cs="Arial"/>
            <w:sz w:val="16"/>
            <w:szCs w:val="16"/>
          </w:rPr>
          <w:t>Ersatzbaustoffen in technische Bauwerke</w:t>
        </w:r>
      </w:ins>
    </w:p>
  </w:footnote>
  <w:footnote w:id="14">
    <w:p w14:paraId="3865D06F" w14:textId="77777777" w:rsidR="00805C14" w:rsidRPr="00A615FD" w:rsidRDefault="00805C14" w:rsidP="002B0693">
      <w:pPr>
        <w:pStyle w:val="Funotentext"/>
        <w:rPr>
          <w:rFonts w:ascii="Arial" w:hAnsi="Arial" w:cs="Arial"/>
          <w:sz w:val="16"/>
          <w:szCs w:val="16"/>
        </w:rPr>
      </w:pPr>
      <w:r w:rsidRPr="00A615FD">
        <w:rPr>
          <w:rStyle w:val="Funotenzeichen"/>
          <w:rFonts w:ascii="Arial" w:hAnsi="Arial" w:cs="Arial"/>
          <w:sz w:val="16"/>
          <w:szCs w:val="16"/>
        </w:rPr>
        <w:footnoteRef/>
      </w:r>
      <w:r w:rsidRPr="00A615FD">
        <w:rPr>
          <w:rFonts w:ascii="Arial" w:hAnsi="Arial" w:cs="Arial"/>
          <w:sz w:val="16"/>
          <w:szCs w:val="16"/>
        </w:rPr>
        <w:t xml:space="preserve"> </w:t>
      </w:r>
      <w:ins w:id="34" w:author="Gerth, Marianne" w:date="2023-06-17T14:39:00Z">
        <w:r w:rsidR="00E304E7" w:rsidRPr="00E304E7">
          <w:rPr>
            <w:rFonts w:ascii="Arial" w:hAnsi="Arial" w:cs="Arial"/>
            <w:sz w:val="16"/>
            <w:szCs w:val="16"/>
          </w:rPr>
          <w:t>Verordnung über die Bewirtschaftung von gewerblichen Siedlungsabfällen und von bestimmten Bau- und Abbruchabfällen</w:t>
        </w:r>
      </w:ins>
      <w:del w:id="35" w:author="Gerth, Marianne" w:date="2023-06-17T14:39:00Z">
        <w:r w:rsidRPr="00A615FD" w:rsidDel="00E304E7">
          <w:rPr>
            <w:rFonts w:ascii="Arial" w:hAnsi="Arial" w:cs="Arial"/>
            <w:sz w:val="16"/>
            <w:szCs w:val="16"/>
          </w:rPr>
          <w:delText>Verordnung über die Entsorgung von gewerblichen Siedlungsabfällen und von bestimmten Bau- und Abbruchabfällen</w:delText>
        </w:r>
      </w:del>
    </w:p>
  </w:footnote>
  <w:footnote w:id="15">
    <w:p w14:paraId="34FA06EB" w14:textId="77777777" w:rsidR="00805C14" w:rsidRPr="00A615FD" w:rsidRDefault="00805C14" w:rsidP="00A615FD">
      <w:pPr>
        <w:pStyle w:val="Funotentext"/>
        <w:rPr>
          <w:rFonts w:ascii="Arial" w:hAnsi="Arial" w:cs="Arial"/>
          <w:sz w:val="16"/>
          <w:szCs w:val="16"/>
        </w:rPr>
      </w:pPr>
      <w:r w:rsidRPr="00A615FD">
        <w:rPr>
          <w:rStyle w:val="Funotenzeichen"/>
          <w:rFonts w:ascii="Arial" w:hAnsi="Arial" w:cs="Arial"/>
          <w:sz w:val="16"/>
          <w:szCs w:val="16"/>
        </w:rPr>
        <w:footnoteRef/>
      </w:r>
      <w:r w:rsidRPr="00A615FD">
        <w:rPr>
          <w:rFonts w:ascii="Arial" w:hAnsi="Arial" w:cs="Arial"/>
          <w:sz w:val="16"/>
          <w:szCs w:val="16"/>
        </w:rPr>
        <w:t xml:space="preserve"> Verordnung über die Entsorgung gebrauchter halogenierter Lösemittel</w:t>
      </w:r>
    </w:p>
  </w:footnote>
  <w:footnote w:id="16">
    <w:p w14:paraId="76E841FB" w14:textId="77777777" w:rsidR="004C4C77" w:rsidRPr="004C4C77" w:rsidRDefault="004C4C77">
      <w:pPr>
        <w:pStyle w:val="Funotentext"/>
        <w:rPr>
          <w:rFonts w:ascii="Arial" w:hAnsi="Arial" w:cs="Arial"/>
          <w:sz w:val="16"/>
          <w:szCs w:val="16"/>
        </w:rPr>
      </w:pPr>
      <w:r w:rsidRPr="004C4C77">
        <w:rPr>
          <w:rStyle w:val="Funotenzeichen"/>
          <w:rFonts w:ascii="Arial" w:hAnsi="Arial" w:cs="Arial"/>
          <w:sz w:val="16"/>
          <w:szCs w:val="16"/>
        </w:rPr>
        <w:footnoteRef/>
      </w:r>
      <w:r w:rsidRPr="004C4C77">
        <w:rPr>
          <w:rFonts w:ascii="Arial" w:hAnsi="Arial" w:cs="Arial"/>
          <w:sz w:val="16"/>
          <w:szCs w:val="16"/>
        </w:rPr>
        <w:t xml:space="preserve"> Verordnung über die Getrenntsammlung und Überwachung von nicht gefährlichen Abfällen mit persistenten organischen Schadstoffen</w:t>
      </w:r>
    </w:p>
  </w:footnote>
  <w:footnote w:id="17">
    <w:p w14:paraId="47382781" w14:textId="77777777" w:rsidR="00805C14" w:rsidRPr="00A615FD" w:rsidRDefault="00805C14" w:rsidP="00A615FD">
      <w:pPr>
        <w:rPr>
          <w:rFonts w:ascii="Arial" w:hAnsi="Arial" w:cs="Arial"/>
          <w:sz w:val="16"/>
          <w:szCs w:val="16"/>
        </w:rPr>
      </w:pPr>
      <w:r w:rsidRPr="00A615FD">
        <w:rPr>
          <w:rStyle w:val="Funotenzeichen"/>
          <w:rFonts w:ascii="Arial" w:hAnsi="Arial" w:cs="Arial"/>
          <w:sz w:val="16"/>
          <w:szCs w:val="16"/>
        </w:rPr>
        <w:footnoteRef/>
      </w:r>
      <w:r w:rsidRPr="00A615FD">
        <w:rPr>
          <w:rFonts w:ascii="Arial" w:hAnsi="Arial" w:cs="Arial"/>
          <w:sz w:val="16"/>
          <w:szCs w:val="16"/>
        </w:rPr>
        <w:t xml:space="preserve"> Verordnung über die Entsorgung polychlorierter Biphenyle, polychlorierter Terphenyle und halogenierter Monomethyldiphenylmethane</w:t>
      </w:r>
    </w:p>
  </w:footnote>
  <w:footnote w:id="18">
    <w:p w14:paraId="50505A4D" w14:textId="77777777" w:rsidR="00805C14" w:rsidRPr="00A615FD" w:rsidRDefault="00805C14" w:rsidP="002B0693">
      <w:pPr>
        <w:pStyle w:val="Funotentext"/>
        <w:rPr>
          <w:rFonts w:ascii="Arial" w:hAnsi="Arial" w:cs="Arial"/>
          <w:sz w:val="16"/>
          <w:szCs w:val="16"/>
        </w:rPr>
      </w:pPr>
      <w:r w:rsidRPr="00A615FD">
        <w:rPr>
          <w:rStyle w:val="Funotenzeichen"/>
          <w:rFonts w:ascii="Arial" w:hAnsi="Arial" w:cs="Arial"/>
          <w:sz w:val="16"/>
          <w:szCs w:val="16"/>
        </w:rPr>
        <w:footnoteRef/>
      </w:r>
      <w:r w:rsidRPr="00A615FD">
        <w:rPr>
          <w:rFonts w:ascii="Arial" w:hAnsi="Arial" w:cs="Arial"/>
          <w:sz w:val="16"/>
          <w:szCs w:val="16"/>
        </w:rPr>
        <w:t xml:space="preserve"> </w:t>
      </w:r>
      <w:ins w:id="38" w:author="Gerth, Marianne" w:date="2023-06-17T14:41:00Z">
        <w:r w:rsidR="00E304E7" w:rsidRPr="00E304E7">
          <w:rPr>
            <w:rFonts w:ascii="Arial" w:hAnsi="Arial" w:cs="Arial"/>
            <w:sz w:val="16"/>
            <w:szCs w:val="16"/>
          </w:rPr>
          <w:t>Gesetz über das Inverkehrbringen, die Rücknahme und die hochwertige Verwertung von Verpackungen</w:t>
        </w:r>
      </w:ins>
      <w:del w:id="39" w:author="Gerth, Marianne" w:date="2023-06-17T14:41:00Z">
        <w:r w:rsidRPr="00A615FD" w:rsidDel="00E304E7">
          <w:rPr>
            <w:rFonts w:ascii="Arial" w:hAnsi="Arial" w:cs="Arial"/>
            <w:sz w:val="16"/>
            <w:szCs w:val="16"/>
          </w:rPr>
          <w:delText>Verordnung über die Vermeidung und Verwertung von Verpackungsabfällen</w:delText>
        </w:r>
      </w:del>
    </w:p>
  </w:footnote>
  <w:footnote w:id="19">
    <w:p w14:paraId="35A51F07" w14:textId="77777777" w:rsidR="00805C14" w:rsidRPr="00882430" w:rsidRDefault="00805C14" w:rsidP="002B0693">
      <w:pPr>
        <w:pStyle w:val="Funotentext"/>
        <w:rPr>
          <w:rFonts w:ascii="Arial" w:hAnsi="Arial" w:cs="Arial"/>
          <w:sz w:val="16"/>
          <w:szCs w:val="16"/>
        </w:rPr>
      </w:pPr>
      <w:r w:rsidRPr="00882430">
        <w:rPr>
          <w:rStyle w:val="Funotenzeichen"/>
          <w:rFonts w:ascii="Arial" w:hAnsi="Arial" w:cs="Arial"/>
          <w:sz w:val="16"/>
          <w:szCs w:val="16"/>
        </w:rPr>
        <w:footnoteRef/>
      </w:r>
      <w:r w:rsidRPr="00882430">
        <w:rPr>
          <w:rFonts w:ascii="Arial" w:hAnsi="Arial" w:cs="Arial"/>
          <w:sz w:val="16"/>
          <w:szCs w:val="16"/>
        </w:rPr>
        <w:t xml:space="preserve"> Verordnung über den Versatz von Abfällen unter Tage</w:t>
      </w:r>
    </w:p>
  </w:footnote>
  <w:footnote w:id="20">
    <w:p w14:paraId="1AA42E54" w14:textId="77777777" w:rsidR="00805C14" w:rsidRPr="00CC493B" w:rsidRDefault="00805C14" w:rsidP="006C5BF2">
      <w:pPr>
        <w:pStyle w:val="Funotentext"/>
        <w:rPr>
          <w:rFonts w:ascii="Arial" w:hAnsi="Arial" w:cs="Arial"/>
          <w:sz w:val="16"/>
          <w:szCs w:val="16"/>
        </w:rPr>
      </w:pPr>
      <w:r w:rsidRPr="00CC493B">
        <w:rPr>
          <w:rStyle w:val="Funotenzeichen"/>
          <w:rFonts w:ascii="Arial" w:hAnsi="Arial" w:cs="Arial"/>
          <w:sz w:val="16"/>
          <w:szCs w:val="16"/>
        </w:rPr>
        <w:footnoteRef/>
      </w:r>
      <w:r w:rsidRPr="00CC493B">
        <w:rPr>
          <w:rFonts w:ascii="Arial" w:hAnsi="Arial" w:cs="Arial"/>
          <w:sz w:val="16"/>
          <w:szCs w:val="16"/>
        </w:rPr>
        <w:t xml:space="preserve"> Die Entsorgernummer dient der Kennzeichnung des Entsorgungsunternehmens im Rahmen der abfallrechtlichen Nachweisführung. Sie ist nur dann von Nutzen, wenn Abfälle in die Anlage übernommen werden sollen, deren Entsorgung nach den Vorschriften des § 43 KrW-/AbfG i.V.m. der NachwV oder nach EG-Vorschriften einer Überwachung unterliegt. Dies kann das Deponieren, Behandeln, Verwerten oder Lagern von Abfällen betreffen.</w:t>
      </w:r>
    </w:p>
  </w:footnote>
  <w:footnote w:id="21">
    <w:p w14:paraId="27921DBD" w14:textId="77777777" w:rsidR="00805C14" w:rsidRPr="00B439AB" w:rsidRDefault="00805C14" w:rsidP="00531998">
      <w:pPr>
        <w:pStyle w:val="Funotentext"/>
        <w:rPr>
          <w:rFonts w:ascii="Arial" w:hAnsi="Arial" w:cs="Arial"/>
          <w:sz w:val="16"/>
          <w:szCs w:val="16"/>
        </w:rPr>
      </w:pPr>
      <w:r w:rsidRPr="00B439AB">
        <w:rPr>
          <w:rStyle w:val="Funotenzeichen"/>
          <w:rFonts w:ascii="Arial" w:hAnsi="Arial" w:cs="Arial"/>
          <w:sz w:val="16"/>
          <w:szCs w:val="16"/>
        </w:rPr>
        <w:footnoteRef/>
      </w:r>
      <w:r w:rsidRPr="00B439AB">
        <w:rPr>
          <w:rFonts w:ascii="Arial" w:hAnsi="Arial" w:cs="Arial"/>
          <w:sz w:val="16"/>
          <w:szCs w:val="16"/>
        </w:rPr>
        <w:t xml:space="preserve"> </w:t>
      </w:r>
      <w:r>
        <w:rPr>
          <w:rFonts w:ascii="Arial" w:hAnsi="Arial" w:cs="Arial"/>
          <w:sz w:val="16"/>
          <w:szCs w:val="16"/>
        </w:rPr>
        <w:t xml:space="preserve">Die Erzeugernummer </w:t>
      </w:r>
      <w:r w:rsidRPr="00B439AB">
        <w:rPr>
          <w:rFonts w:ascii="Arial" w:hAnsi="Arial" w:cs="Arial"/>
          <w:sz w:val="16"/>
          <w:szCs w:val="16"/>
        </w:rPr>
        <w:t>benötigen Erzeuger, bei denen jährlich mehr als</w:t>
      </w:r>
      <w:r>
        <w:rPr>
          <w:rFonts w:ascii="Arial" w:hAnsi="Arial" w:cs="Arial"/>
          <w:sz w:val="16"/>
          <w:szCs w:val="16"/>
        </w:rPr>
        <w:t xml:space="preserve"> </w:t>
      </w:r>
      <w:r w:rsidRPr="00B439AB">
        <w:rPr>
          <w:rFonts w:ascii="Arial" w:hAnsi="Arial" w:cs="Arial"/>
          <w:sz w:val="16"/>
          <w:szCs w:val="16"/>
        </w:rPr>
        <w:t>2000 kg gefährliche Abfälle anfallen und Nachweise</w:t>
      </w:r>
      <w:r>
        <w:rPr>
          <w:rFonts w:ascii="Arial" w:hAnsi="Arial" w:cs="Arial"/>
          <w:sz w:val="16"/>
          <w:szCs w:val="16"/>
        </w:rPr>
        <w:t xml:space="preserve"> </w:t>
      </w:r>
      <w:r w:rsidRPr="00B439AB">
        <w:rPr>
          <w:rFonts w:ascii="Arial" w:hAnsi="Arial" w:cs="Arial"/>
          <w:sz w:val="16"/>
          <w:szCs w:val="16"/>
        </w:rPr>
        <w:t>über die Entsorgung der Abfälle führen müssen.</w:t>
      </w:r>
    </w:p>
  </w:footnote>
  <w:footnote w:id="22">
    <w:p w14:paraId="2B8BB19B" w14:textId="77777777" w:rsidR="00805C14" w:rsidRPr="0072141E" w:rsidRDefault="00805C14">
      <w:pPr>
        <w:pStyle w:val="Funotentext"/>
        <w:rPr>
          <w:rFonts w:ascii="Arial" w:hAnsi="Arial" w:cs="Arial"/>
          <w:sz w:val="16"/>
          <w:szCs w:val="16"/>
        </w:rPr>
      </w:pPr>
      <w:r w:rsidRPr="0072141E">
        <w:rPr>
          <w:rStyle w:val="Funotenzeichen"/>
          <w:rFonts w:ascii="Arial" w:hAnsi="Arial" w:cs="Arial"/>
          <w:sz w:val="16"/>
          <w:szCs w:val="16"/>
        </w:rPr>
        <w:footnoteRef/>
      </w:r>
      <w:r w:rsidRPr="0072141E">
        <w:rPr>
          <w:rFonts w:ascii="Arial" w:hAnsi="Arial" w:cs="Arial"/>
          <w:sz w:val="16"/>
          <w:szCs w:val="16"/>
        </w:rPr>
        <w:t xml:space="preserve"> Schnittstelle zur Abfallstromkontrolle</w:t>
      </w:r>
    </w:p>
  </w:footnote>
  <w:footnote w:id="23">
    <w:p w14:paraId="292947E6" w14:textId="77777777" w:rsidR="00805C14" w:rsidRPr="0072141E" w:rsidRDefault="00805C14">
      <w:pPr>
        <w:pStyle w:val="Funotentext"/>
        <w:rPr>
          <w:rFonts w:ascii="Arial" w:hAnsi="Arial" w:cs="Arial"/>
          <w:sz w:val="16"/>
          <w:szCs w:val="16"/>
        </w:rPr>
      </w:pPr>
      <w:r w:rsidRPr="0072141E">
        <w:rPr>
          <w:rStyle w:val="Funotenzeichen"/>
          <w:rFonts w:ascii="Arial" w:hAnsi="Arial" w:cs="Arial"/>
          <w:sz w:val="16"/>
          <w:szCs w:val="16"/>
        </w:rPr>
        <w:footnoteRef/>
      </w:r>
      <w:r w:rsidRPr="0072141E">
        <w:rPr>
          <w:rFonts w:ascii="Arial" w:hAnsi="Arial" w:cs="Arial"/>
          <w:sz w:val="16"/>
          <w:szCs w:val="16"/>
        </w:rPr>
        <w:t xml:space="preserve"> 8.12 = zeitweilige Lagerung (Hinweis zu integralem Lager, Anhang I, 2. Spiegelstrich der ZustVU), 8.14 = Lagerung &gt; 1 Jahr (Anforderungen s. DepV § 23 und 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4AB13" w14:textId="14F89AA1" w:rsidR="00805C14" w:rsidRPr="001F334D" w:rsidRDefault="00805C14" w:rsidP="00B51AB0">
    <w:pPr>
      <w:pBdr>
        <w:bottom w:val="single" w:sz="4" w:space="1" w:color="auto"/>
      </w:pBdr>
      <w:tabs>
        <w:tab w:val="center" w:pos="4536"/>
        <w:tab w:val="right" w:pos="9072"/>
      </w:tabs>
      <w:rPr>
        <w:rFonts w:ascii="Arial" w:hAnsi="Arial" w:cs="Arial"/>
        <w:sz w:val="16"/>
        <w:szCs w:val="16"/>
      </w:rPr>
    </w:pPr>
    <w:r w:rsidRPr="00F4222B">
      <w:rPr>
        <w:rFonts w:ascii="Arial" w:hAnsi="Arial" w:cs="Arial"/>
        <w:sz w:val="16"/>
        <w:szCs w:val="16"/>
      </w:rPr>
      <w:t>Bezirksregierungen Arnsberg, Detmold, Düsseldorf, Köln, Mün</w:t>
    </w:r>
    <w:r>
      <w:rPr>
        <w:rFonts w:ascii="Arial" w:hAnsi="Arial" w:cs="Arial"/>
        <w:sz w:val="16"/>
        <w:szCs w:val="16"/>
      </w:rPr>
      <w:t>ster</w:t>
    </w:r>
    <w:r w:rsidRPr="00F4222B">
      <w:rPr>
        <w:rFonts w:ascii="Arial" w:hAnsi="Arial" w:cs="Arial"/>
        <w:sz w:val="16"/>
        <w:szCs w:val="16"/>
      </w:rPr>
      <w:tab/>
    </w:r>
    <w:r w:rsidRPr="001F334D">
      <w:rPr>
        <w:rFonts w:ascii="Arial" w:hAnsi="Arial" w:cs="Arial"/>
        <w:sz w:val="16"/>
        <w:szCs w:val="16"/>
      </w:rPr>
      <w:tab/>
    </w:r>
    <w:r w:rsidRPr="001F334D">
      <w:rPr>
        <w:rFonts w:ascii="Arial" w:hAnsi="Arial" w:cs="Arial"/>
        <w:sz w:val="16"/>
        <w:szCs w:val="16"/>
      </w:rPr>
      <w:tab/>
    </w:r>
    <w:r w:rsidRPr="001F334D">
      <w:rPr>
        <w:rFonts w:ascii="Arial" w:hAnsi="Arial" w:cs="Arial"/>
        <w:sz w:val="16"/>
        <w:szCs w:val="16"/>
      </w:rPr>
      <w:tab/>
    </w:r>
    <w:r w:rsidRPr="001F334D">
      <w:rPr>
        <w:rFonts w:ascii="Arial" w:hAnsi="Arial" w:cs="Arial"/>
        <w:sz w:val="16"/>
        <w:szCs w:val="16"/>
      </w:rPr>
      <w:tab/>
    </w:r>
    <w:r w:rsidRPr="001F334D">
      <w:rPr>
        <w:rFonts w:ascii="Arial" w:hAnsi="Arial" w:cs="Arial"/>
        <w:sz w:val="16"/>
        <w:szCs w:val="16"/>
      </w:rPr>
      <w:tab/>
    </w:r>
    <w:r w:rsidRPr="001F334D">
      <w:rPr>
        <w:rFonts w:ascii="Arial" w:hAnsi="Arial" w:cs="Arial"/>
        <w:sz w:val="16"/>
        <w:szCs w:val="16"/>
      </w:rPr>
      <w:tab/>
    </w:r>
    <w:r w:rsidRPr="001F334D">
      <w:rPr>
        <w:rFonts w:ascii="Arial" w:hAnsi="Arial" w:cs="Arial"/>
        <w:sz w:val="16"/>
        <w:szCs w:val="16"/>
      </w:rPr>
      <w:tab/>
      <w:t xml:space="preserve">Seite </w:t>
    </w:r>
    <w:r w:rsidRPr="001F334D">
      <w:rPr>
        <w:rFonts w:ascii="Arial" w:hAnsi="Arial" w:cs="Arial"/>
        <w:sz w:val="16"/>
        <w:szCs w:val="16"/>
      </w:rPr>
      <w:fldChar w:fldCharType="begin"/>
    </w:r>
    <w:r w:rsidRPr="001F334D">
      <w:rPr>
        <w:rFonts w:ascii="Arial" w:hAnsi="Arial" w:cs="Arial"/>
        <w:sz w:val="16"/>
        <w:szCs w:val="16"/>
      </w:rPr>
      <w:instrText xml:space="preserve"> PAGE </w:instrText>
    </w:r>
    <w:r w:rsidRPr="001F334D">
      <w:rPr>
        <w:rFonts w:ascii="Arial" w:hAnsi="Arial" w:cs="Arial"/>
        <w:sz w:val="16"/>
        <w:szCs w:val="16"/>
      </w:rPr>
      <w:fldChar w:fldCharType="separate"/>
    </w:r>
    <w:r w:rsidR="00BD6F36">
      <w:rPr>
        <w:rFonts w:ascii="Arial" w:hAnsi="Arial" w:cs="Arial"/>
        <w:noProof/>
        <w:sz w:val="16"/>
        <w:szCs w:val="16"/>
      </w:rPr>
      <w:t>1</w:t>
    </w:r>
    <w:r w:rsidRPr="001F334D">
      <w:rPr>
        <w:rFonts w:ascii="Arial" w:hAnsi="Arial" w:cs="Arial"/>
        <w:sz w:val="16"/>
        <w:szCs w:val="16"/>
      </w:rPr>
      <w:fldChar w:fldCharType="end"/>
    </w:r>
    <w:r w:rsidRPr="001F334D">
      <w:rPr>
        <w:rFonts w:ascii="Arial" w:hAnsi="Arial" w:cs="Arial"/>
        <w:sz w:val="16"/>
        <w:szCs w:val="16"/>
      </w:rPr>
      <w:t>/</w:t>
    </w:r>
    <w:r w:rsidRPr="001F334D">
      <w:rPr>
        <w:rFonts w:ascii="Arial" w:hAnsi="Arial" w:cs="Arial"/>
        <w:sz w:val="16"/>
        <w:szCs w:val="16"/>
      </w:rPr>
      <w:fldChar w:fldCharType="begin"/>
    </w:r>
    <w:r w:rsidRPr="001F334D">
      <w:rPr>
        <w:rFonts w:ascii="Arial" w:hAnsi="Arial" w:cs="Arial"/>
        <w:sz w:val="16"/>
        <w:szCs w:val="16"/>
      </w:rPr>
      <w:instrText xml:space="preserve"> NUMPAGES </w:instrText>
    </w:r>
    <w:r w:rsidRPr="001F334D">
      <w:rPr>
        <w:rFonts w:ascii="Arial" w:hAnsi="Arial" w:cs="Arial"/>
        <w:sz w:val="16"/>
        <w:szCs w:val="16"/>
      </w:rPr>
      <w:fldChar w:fldCharType="separate"/>
    </w:r>
    <w:r w:rsidR="00BD6F36">
      <w:rPr>
        <w:rFonts w:ascii="Arial" w:hAnsi="Arial" w:cs="Arial"/>
        <w:noProof/>
        <w:sz w:val="16"/>
        <w:szCs w:val="16"/>
      </w:rPr>
      <w:t>7</w:t>
    </w:r>
    <w:r w:rsidRPr="001F334D">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DD95D" w14:textId="77777777" w:rsidR="00805C14" w:rsidRDefault="00805C14">
    <w:pPr>
      <w:pStyle w:val="Kopfzeile"/>
      <w:pBdr>
        <w:bottom w:val="single" w:sz="4" w:space="1" w:color="auto"/>
      </w:pBdr>
    </w:pPr>
  </w:p>
  <w:p w14:paraId="6D988EE3" w14:textId="77777777" w:rsidR="00805C14" w:rsidRDefault="00805C14">
    <w:pPr>
      <w:pStyle w:val="Kopfzeile"/>
      <w:pBdr>
        <w:bottom w:val="single" w:sz="4" w:space="1" w:color="auto"/>
      </w:pBdr>
    </w:pPr>
  </w:p>
  <w:p w14:paraId="10AE8CF5" w14:textId="77777777" w:rsidR="00805C14" w:rsidRDefault="00805C14">
    <w:pPr>
      <w:pStyle w:val="Kopfzeile"/>
      <w:pBdr>
        <w:bottom w:val="single" w:sz="4" w:space="1" w:color="auto"/>
      </w:pBdr>
    </w:pPr>
  </w:p>
  <w:p w14:paraId="13625B76" w14:textId="77777777" w:rsidR="00805C14" w:rsidRPr="00A70A1E" w:rsidRDefault="00805C14">
    <w:pPr>
      <w:pStyle w:val="Kopfzeile"/>
      <w:pBdr>
        <w:bottom w:val="single" w:sz="4" w:space="1" w:color="auto"/>
      </w:pBdr>
    </w:pPr>
    <w:r w:rsidRPr="00A70A1E">
      <w:t xml:space="preserve">Bezirksregierungen Arnsberg, Detmold, Düsseldorf, Köln, Münster                            </w:t>
    </w:r>
    <w:r w:rsidRPr="00A70A1E">
      <w:tab/>
    </w:r>
    <w:r w:rsidRPr="00A70A1E">
      <w:tab/>
    </w:r>
    <w:r w:rsidRPr="00A70A1E">
      <w:tab/>
    </w:r>
    <w:r w:rsidRPr="00A70A1E">
      <w:tab/>
    </w:r>
    <w:r w:rsidRPr="00A70A1E">
      <w:tab/>
    </w:r>
    <w:r w:rsidRPr="00A70A1E">
      <w:tab/>
    </w:r>
    <w:r w:rsidRPr="00A70A1E">
      <w:tab/>
      <w:t xml:space="preserve">Seite </w:t>
    </w:r>
    <w:r w:rsidRPr="00A70A1E">
      <w:rPr>
        <w:rStyle w:val="Seitenzahl"/>
      </w:rPr>
      <w:fldChar w:fldCharType="begin"/>
    </w:r>
    <w:r w:rsidRPr="00A70A1E">
      <w:rPr>
        <w:rStyle w:val="Seitenzahl"/>
      </w:rPr>
      <w:instrText xml:space="preserve"> PAGE </w:instrText>
    </w:r>
    <w:r w:rsidRPr="00A70A1E">
      <w:rPr>
        <w:rStyle w:val="Seitenzahl"/>
      </w:rPr>
      <w:fldChar w:fldCharType="separate"/>
    </w:r>
    <w:r>
      <w:rPr>
        <w:rStyle w:val="Seitenzahl"/>
        <w:noProof/>
      </w:rPr>
      <w:t>1</w:t>
    </w:r>
    <w:r w:rsidRPr="00A70A1E">
      <w:rPr>
        <w:rStyle w:val="Seitenzahl"/>
      </w:rPr>
      <w:fldChar w:fldCharType="end"/>
    </w:r>
    <w:r w:rsidRPr="00A70A1E">
      <w:rPr>
        <w:rStyle w:val="Seitenzahl"/>
      </w:rPr>
      <w:t>/</w:t>
    </w:r>
    <w:r w:rsidRPr="00A70A1E">
      <w:rPr>
        <w:rStyle w:val="Seitenzahl"/>
      </w:rPr>
      <w:fldChar w:fldCharType="begin"/>
    </w:r>
    <w:r w:rsidRPr="00A70A1E">
      <w:rPr>
        <w:rStyle w:val="Seitenzahl"/>
      </w:rPr>
      <w:instrText xml:space="preserve"> NUMPAGES </w:instrText>
    </w:r>
    <w:r w:rsidRPr="00A70A1E">
      <w:rPr>
        <w:rStyle w:val="Seitenzahl"/>
      </w:rPr>
      <w:fldChar w:fldCharType="separate"/>
    </w:r>
    <w:r w:rsidR="007B35D3">
      <w:rPr>
        <w:rStyle w:val="Seitenzahl"/>
        <w:noProof/>
      </w:rPr>
      <w:t>7</w:t>
    </w:r>
    <w:r w:rsidRPr="00A70A1E">
      <w:rPr>
        <w:rStyle w:val="Seitenzah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B55E9"/>
    <w:multiLevelType w:val="hybridMultilevel"/>
    <w:tmpl w:val="D9FAD438"/>
    <w:lvl w:ilvl="0" w:tplc="04070017">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15:restartNumberingAfterBreak="0">
    <w:nsid w:val="1F8A1C47"/>
    <w:multiLevelType w:val="multilevel"/>
    <w:tmpl w:val="0302B606"/>
    <w:lvl w:ilvl="0">
      <w:start w:val="1"/>
      <w:numFmt w:val="decimal"/>
      <w:lvlText w:val="%1"/>
      <w:lvlJc w:val="left"/>
      <w:pPr>
        <w:ind w:left="360" w:hanging="360"/>
      </w:pPr>
      <w:rPr>
        <w:rFonts w:cs="Times New Roman" w:hint="default"/>
      </w:rPr>
    </w:lvl>
    <w:lvl w:ilvl="1">
      <w:start w:val="1"/>
      <w:numFmt w:val="decimal"/>
      <w:lvlText w:val="%1.%2"/>
      <w:lvlJc w:val="left"/>
      <w:pPr>
        <w:ind w:left="405" w:hanging="360"/>
      </w:pPr>
      <w:rPr>
        <w:rFonts w:cs="Times New Roman" w:hint="default"/>
      </w:rPr>
    </w:lvl>
    <w:lvl w:ilvl="2">
      <w:start w:val="1"/>
      <w:numFmt w:val="decimal"/>
      <w:lvlText w:val="%1.%2.%3"/>
      <w:lvlJc w:val="left"/>
      <w:pPr>
        <w:ind w:left="810" w:hanging="720"/>
      </w:pPr>
      <w:rPr>
        <w:rFonts w:cs="Times New Roman" w:hint="default"/>
      </w:rPr>
    </w:lvl>
    <w:lvl w:ilvl="3">
      <w:start w:val="1"/>
      <w:numFmt w:val="decimal"/>
      <w:lvlText w:val="%1.%2.%3.%4"/>
      <w:lvlJc w:val="left"/>
      <w:pPr>
        <w:ind w:left="855" w:hanging="720"/>
      </w:pPr>
      <w:rPr>
        <w:rFonts w:cs="Times New Roman" w:hint="default"/>
      </w:rPr>
    </w:lvl>
    <w:lvl w:ilvl="4">
      <w:start w:val="1"/>
      <w:numFmt w:val="decimal"/>
      <w:lvlText w:val="%1.%2.%3.%4.%5"/>
      <w:lvlJc w:val="left"/>
      <w:pPr>
        <w:ind w:left="900" w:hanging="720"/>
      </w:pPr>
      <w:rPr>
        <w:rFonts w:cs="Times New Roman" w:hint="default"/>
      </w:rPr>
    </w:lvl>
    <w:lvl w:ilvl="5">
      <w:start w:val="1"/>
      <w:numFmt w:val="decimal"/>
      <w:lvlText w:val="%1.%2.%3.%4.%5.%6"/>
      <w:lvlJc w:val="left"/>
      <w:pPr>
        <w:ind w:left="1305" w:hanging="1080"/>
      </w:pPr>
      <w:rPr>
        <w:rFonts w:cs="Times New Roman" w:hint="default"/>
      </w:rPr>
    </w:lvl>
    <w:lvl w:ilvl="6">
      <w:start w:val="1"/>
      <w:numFmt w:val="decimal"/>
      <w:lvlText w:val="%1.%2.%3.%4.%5.%6.%7"/>
      <w:lvlJc w:val="left"/>
      <w:pPr>
        <w:ind w:left="1350" w:hanging="1080"/>
      </w:pPr>
      <w:rPr>
        <w:rFonts w:cs="Times New Roman" w:hint="default"/>
      </w:rPr>
    </w:lvl>
    <w:lvl w:ilvl="7">
      <w:start w:val="1"/>
      <w:numFmt w:val="decimal"/>
      <w:lvlText w:val="%1.%2.%3.%4.%5.%6.%7.%8"/>
      <w:lvlJc w:val="left"/>
      <w:pPr>
        <w:ind w:left="1755"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 w15:restartNumberingAfterBreak="0">
    <w:nsid w:val="204C454F"/>
    <w:multiLevelType w:val="hybridMultilevel"/>
    <w:tmpl w:val="5E44A90E"/>
    <w:lvl w:ilvl="0" w:tplc="93E2E9D4">
      <w:start w:val="1"/>
      <w:numFmt w:val="bullet"/>
      <w:lvlText w:val=""/>
      <w:lvlJc w:val="left"/>
      <w:pPr>
        <w:tabs>
          <w:tab w:val="num" w:pos="0"/>
        </w:tabs>
        <w:ind w:left="227" w:hanging="227"/>
      </w:pPr>
      <w:rPr>
        <w:rFonts w:ascii="Symbol" w:hAnsi="Symbol"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F251F2"/>
    <w:multiLevelType w:val="hybridMultilevel"/>
    <w:tmpl w:val="7B54E204"/>
    <w:lvl w:ilvl="0" w:tplc="04070007">
      <w:start w:val="1"/>
      <w:numFmt w:val="bullet"/>
      <w:lvlText w:val="-"/>
      <w:lvlJc w:val="left"/>
      <w:pPr>
        <w:tabs>
          <w:tab w:val="num" w:pos="360"/>
        </w:tabs>
        <w:ind w:left="360" w:hanging="360"/>
      </w:pPr>
      <w:rPr>
        <w:sz w:val="16"/>
      </w:rPr>
    </w:lvl>
    <w:lvl w:ilvl="1" w:tplc="04070003" w:tentative="1">
      <w:start w:val="1"/>
      <w:numFmt w:val="bullet"/>
      <w:lvlText w:val="o"/>
      <w:lvlJc w:val="left"/>
      <w:pPr>
        <w:tabs>
          <w:tab w:val="num" w:pos="589"/>
        </w:tabs>
        <w:ind w:left="589" w:hanging="360"/>
      </w:pPr>
      <w:rPr>
        <w:rFonts w:ascii="Courier New" w:hAnsi="Courier New" w:hint="default"/>
      </w:rPr>
    </w:lvl>
    <w:lvl w:ilvl="2" w:tplc="04070005" w:tentative="1">
      <w:start w:val="1"/>
      <w:numFmt w:val="bullet"/>
      <w:lvlText w:val=""/>
      <w:lvlJc w:val="left"/>
      <w:pPr>
        <w:tabs>
          <w:tab w:val="num" w:pos="1309"/>
        </w:tabs>
        <w:ind w:left="1309" w:hanging="360"/>
      </w:pPr>
      <w:rPr>
        <w:rFonts w:ascii="Wingdings" w:hAnsi="Wingdings" w:hint="default"/>
      </w:rPr>
    </w:lvl>
    <w:lvl w:ilvl="3" w:tplc="04070001" w:tentative="1">
      <w:start w:val="1"/>
      <w:numFmt w:val="bullet"/>
      <w:lvlText w:val=""/>
      <w:lvlJc w:val="left"/>
      <w:pPr>
        <w:tabs>
          <w:tab w:val="num" w:pos="2029"/>
        </w:tabs>
        <w:ind w:left="2029" w:hanging="360"/>
      </w:pPr>
      <w:rPr>
        <w:rFonts w:ascii="Symbol" w:hAnsi="Symbol" w:hint="default"/>
      </w:rPr>
    </w:lvl>
    <w:lvl w:ilvl="4" w:tplc="04070003" w:tentative="1">
      <w:start w:val="1"/>
      <w:numFmt w:val="bullet"/>
      <w:lvlText w:val="o"/>
      <w:lvlJc w:val="left"/>
      <w:pPr>
        <w:tabs>
          <w:tab w:val="num" w:pos="2749"/>
        </w:tabs>
        <w:ind w:left="2749" w:hanging="360"/>
      </w:pPr>
      <w:rPr>
        <w:rFonts w:ascii="Courier New" w:hAnsi="Courier New" w:hint="default"/>
      </w:rPr>
    </w:lvl>
    <w:lvl w:ilvl="5" w:tplc="04070005" w:tentative="1">
      <w:start w:val="1"/>
      <w:numFmt w:val="bullet"/>
      <w:lvlText w:val=""/>
      <w:lvlJc w:val="left"/>
      <w:pPr>
        <w:tabs>
          <w:tab w:val="num" w:pos="3469"/>
        </w:tabs>
        <w:ind w:left="3469" w:hanging="360"/>
      </w:pPr>
      <w:rPr>
        <w:rFonts w:ascii="Wingdings" w:hAnsi="Wingdings" w:hint="default"/>
      </w:rPr>
    </w:lvl>
    <w:lvl w:ilvl="6" w:tplc="04070001" w:tentative="1">
      <w:start w:val="1"/>
      <w:numFmt w:val="bullet"/>
      <w:lvlText w:val=""/>
      <w:lvlJc w:val="left"/>
      <w:pPr>
        <w:tabs>
          <w:tab w:val="num" w:pos="4189"/>
        </w:tabs>
        <w:ind w:left="4189" w:hanging="360"/>
      </w:pPr>
      <w:rPr>
        <w:rFonts w:ascii="Symbol" w:hAnsi="Symbol" w:hint="default"/>
      </w:rPr>
    </w:lvl>
    <w:lvl w:ilvl="7" w:tplc="04070003" w:tentative="1">
      <w:start w:val="1"/>
      <w:numFmt w:val="bullet"/>
      <w:lvlText w:val="o"/>
      <w:lvlJc w:val="left"/>
      <w:pPr>
        <w:tabs>
          <w:tab w:val="num" w:pos="4909"/>
        </w:tabs>
        <w:ind w:left="4909" w:hanging="360"/>
      </w:pPr>
      <w:rPr>
        <w:rFonts w:ascii="Courier New" w:hAnsi="Courier New" w:hint="default"/>
      </w:rPr>
    </w:lvl>
    <w:lvl w:ilvl="8" w:tplc="04070005" w:tentative="1">
      <w:start w:val="1"/>
      <w:numFmt w:val="bullet"/>
      <w:lvlText w:val=""/>
      <w:lvlJc w:val="left"/>
      <w:pPr>
        <w:tabs>
          <w:tab w:val="num" w:pos="5629"/>
        </w:tabs>
        <w:ind w:left="5629" w:hanging="360"/>
      </w:pPr>
      <w:rPr>
        <w:rFonts w:ascii="Wingdings" w:hAnsi="Wingdings" w:hint="default"/>
      </w:rPr>
    </w:lvl>
  </w:abstractNum>
  <w:abstractNum w:abstractNumId="4" w15:restartNumberingAfterBreak="0">
    <w:nsid w:val="42847387"/>
    <w:multiLevelType w:val="hybridMultilevel"/>
    <w:tmpl w:val="698819B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45340ECD"/>
    <w:multiLevelType w:val="hybridMultilevel"/>
    <w:tmpl w:val="E42ABE86"/>
    <w:lvl w:ilvl="0" w:tplc="04070017">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erth, Marianne">
    <w15:presenceInfo w15:providerId="None" w15:userId="Gerth, Marian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91C"/>
    <w:rsid w:val="00000843"/>
    <w:rsid w:val="000016A5"/>
    <w:rsid w:val="0000542A"/>
    <w:rsid w:val="00006341"/>
    <w:rsid w:val="00014C5D"/>
    <w:rsid w:val="0001595A"/>
    <w:rsid w:val="00025BD5"/>
    <w:rsid w:val="00026E6A"/>
    <w:rsid w:val="0003186A"/>
    <w:rsid w:val="00033463"/>
    <w:rsid w:val="00041EF7"/>
    <w:rsid w:val="000423D3"/>
    <w:rsid w:val="00043596"/>
    <w:rsid w:val="00043D56"/>
    <w:rsid w:val="00047408"/>
    <w:rsid w:val="00047D32"/>
    <w:rsid w:val="000577E7"/>
    <w:rsid w:val="000624CB"/>
    <w:rsid w:val="00063756"/>
    <w:rsid w:val="000715E4"/>
    <w:rsid w:val="00073074"/>
    <w:rsid w:val="0007330A"/>
    <w:rsid w:val="00073316"/>
    <w:rsid w:val="00073C9F"/>
    <w:rsid w:val="000745E9"/>
    <w:rsid w:val="000769DA"/>
    <w:rsid w:val="00082AD5"/>
    <w:rsid w:val="00083EDB"/>
    <w:rsid w:val="00084D9C"/>
    <w:rsid w:val="000921AF"/>
    <w:rsid w:val="00093B32"/>
    <w:rsid w:val="00094822"/>
    <w:rsid w:val="000A4CC3"/>
    <w:rsid w:val="000D0916"/>
    <w:rsid w:val="000D668E"/>
    <w:rsid w:val="000E35B8"/>
    <w:rsid w:val="000E7D15"/>
    <w:rsid w:val="000F1AE1"/>
    <w:rsid w:val="000F1D98"/>
    <w:rsid w:val="00103791"/>
    <w:rsid w:val="00106B2A"/>
    <w:rsid w:val="0010710B"/>
    <w:rsid w:val="001113F4"/>
    <w:rsid w:val="001162F1"/>
    <w:rsid w:val="00116336"/>
    <w:rsid w:val="00116996"/>
    <w:rsid w:val="00120560"/>
    <w:rsid w:val="00121F3E"/>
    <w:rsid w:val="0012259E"/>
    <w:rsid w:val="001227B6"/>
    <w:rsid w:val="0013081B"/>
    <w:rsid w:val="00132A8A"/>
    <w:rsid w:val="0013349C"/>
    <w:rsid w:val="00133D68"/>
    <w:rsid w:val="001353A9"/>
    <w:rsid w:val="001363A1"/>
    <w:rsid w:val="00136ABD"/>
    <w:rsid w:val="00136B05"/>
    <w:rsid w:val="00140E50"/>
    <w:rsid w:val="00142F40"/>
    <w:rsid w:val="00152863"/>
    <w:rsid w:val="00153E01"/>
    <w:rsid w:val="00154446"/>
    <w:rsid w:val="00157CDF"/>
    <w:rsid w:val="00161ECD"/>
    <w:rsid w:val="00163469"/>
    <w:rsid w:val="00164D95"/>
    <w:rsid w:val="00166708"/>
    <w:rsid w:val="0017077D"/>
    <w:rsid w:val="00176915"/>
    <w:rsid w:val="00176E4F"/>
    <w:rsid w:val="00180159"/>
    <w:rsid w:val="00180C38"/>
    <w:rsid w:val="001844A5"/>
    <w:rsid w:val="00186409"/>
    <w:rsid w:val="00186BCB"/>
    <w:rsid w:val="001907A1"/>
    <w:rsid w:val="00195415"/>
    <w:rsid w:val="001A6A72"/>
    <w:rsid w:val="001B0F29"/>
    <w:rsid w:val="001B204F"/>
    <w:rsid w:val="001B4925"/>
    <w:rsid w:val="001B52B8"/>
    <w:rsid w:val="001B6960"/>
    <w:rsid w:val="001B6CE4"/>
    <w:rsid w:val="001B7664"/>
    <w:rsid w:val="001C3C1F"/>
    <w:rsid w:val="001C4C86"/>
    <w:rsid w:val="001C4D02"/>
    <w:rsid w:val="001C5533"/>
    <w:rsid w:val="001D1564"/>
    <w:rsid w:val="001E0749"/>
    <w:rsid w:val="001E0E02"/>
    <w:rsid w:val="001E1A95"/>
    <w:rsid w:val="001E1AAF"/>
    <w:rsid w:val="001F1F7B"/>
    <w:rsid w:val="001F208D"/>
    <w:rsid w:val="002037CB"/>
    <w:rsid w:val="00203C28"/>
    <w:rsid w:val="00204D41"/>
    <w:rsid w:val="002055AF"/>
    <w:rsid w:val="00206EC6"/>
    <w:rsid w:val="0021639D"/>
    <w:rsid w:val="002223FF"/>
    <w:rsid w:val="0022379C"/>
    <w:rsid w:val="002244A7"/>
    <w:rsid w:val="00230726"/>
    <w:rsid w:val="0023458D"/>
    <w:rsid w:val="0024387A"/>
    <w:rsid w:val="00245882"/>
    <w:rsid w:val="00251FE1"/>
    <w:rsid w:val="00254C0A"/>
    <w:rsid w:val="00257E6F"/>
    <w:rsid w:val="0026636F"/>
    <w:rsid w:val="00270969"/>
    <w:rsid w:val="00272A96"/>
    <w:rsid w:val="00274349"/>
    <w:rsid w:val="00274FA0"/>
    <w:rsid w:val="002767A0"/>
    <w:rsid w:val="00280022"/>
    <w:rsid w:val="00280EFE"/>
    <w:rsid w:val="00285E05"/>
    <w:rsid w:val="0029345C"/>
    <w:rsid w:val="00293DB0"/>
    <w:rsid w:val="00294057"/>
    <w:rsid w:val="002940AA"/>
    <w:rsid w:val="0029480A"/>
    <w:rsid w:val="00296801"/>
    <w:rsid w:val="00297504"/>
    <w:rsid w:val="002A0373"/>
    <w:rsid w:val="002A1E19"/>
    <w:rsid w:val="002A3724"/>
    <w:rsid w:val="002A3DF1"/>
    <w:rsid w:val="002A7331"/>
    <w:rsid w:val="002B0693"/>
    <w:rsid w:val="002B5E38"/>
    <w:rsid w:val="002B7901"/>
    <w:rsid w:val="002C3104"/>
    <w:rsid w:val="002C5088"/>
    <w:rsid w:val="002C6F6E"/>
    <w:rsid w:val="002D1D61"/>
    <w:rsid w:val="002D3FC6"/>
    <w:rsid w:val="002D53FE"/>
    <w:rsid w:val="002D5FA0"/>
    <w:rsid w:val="002D7C68"/>
    <w:rsid w:val="002E3D58"/>
    <w:rsid w:val="002E50C4"/>
    <w:rsid w:val="002F0221"/>
    <w:rsid w:val="002F165A"/>
    <w:rsid w:val="002F3FF8"/>
    <w:rsid w:val="002F64FD"/>
    <w:rsid w:val="002F70D0"/>
    <w:rsid w:val="0030308B"/>
    <w:rsid w:val="003118F2"/>
    <w:rsid w:val="0031503D"/>
    <w:rsid w:val="00317B71"/>
    <w:rsid w:val="003208A0"/>
    <w:rsid w:val="003210E2"/>
    <w:rsid w:val="0032262D"/>
    <w:rsid w:val="00332489"/>
    <w:rsid w:val="003330DA"/>
    <w:rsid w:val="003343D2"/>
    <w:rsid w:val="00337EF5"/>
    <w:rsid w:val="0034277F"/>
    <w:rsid w:val="00345036"/>
    <w:rsid w:val="00356405"/>
    <w:rsid w:val="00361FB1"/>
    <w:rsid w:val="00365CDD"/>
    <w:rsid w:val="0036660A"/>
    <w:rsid w:val="00370BD1"/>
    <w:rsid w:val="00375A2D"/>
    <w:rsid w:val="00377965"/>
    <w:rsid w:val="00377E0D"/>
    <w:rsid w:val="003816B1"/>
    <w:rsid w:val="00386E54"/>
    <w:rsid w:val="0039178A"/>
    <w:rsid w:val="00391FE2"/>
    <w:rsid w:val="00392B3A"/>
    <w:rsid w:val="003939FE"/>
    <w:rsid w:val="003A0D19"/>
    <w:rsid w:val="003A25EF"/>
    <w:rsid w:val="003A2FF6"/>
    <w:rsid w:val="003A583D"/>
    <w:rsid w:val="003A642D"/>
    <w:rsid w:val="003A70E7"/>
    <w:rsid w:val="003A7C55"/>
    <w:rsid w:val="003B01B8"/>
    <w:rsid w:val="003B0243"/>
    <w:rsid w:val="003B6D39"/>
    <w:rsid w:val="003C2A4F"/>
    <w:rsid w:val="003C32A0"/>
    <w:rsid w:val="003C3BA0"/>
    <w:rsid w:val="003C432A"/>
    <w:rsid w:val="003C5644"/>
    <w:rsid w:val="003C68DB"/>
    <w:rsid w:val="003C6A06"/>
    <w:rsid w:val="003D002C"/>
    <w:rsid w:val="003D0B52"/>
    <w:rsid w:val="003E1B9A"/>
    <w:rsid w:val="003E4759"/>
    <w:rsid w:val="003E4DC5"/>
    <w:rsid w:val="003E6332"/>
    <w:rsid w:val="003E6B68"/>
    <w:rsid w:val="003F37C4"/>
    <w:rsid w:val="003F465D"/>
    <w:rsid w:val="003F5D0F"/>
    <w:rsid w:val="003F791D"/>
    <w:rsid w:val="00400580"/>
    <w:rsid w:val="0040211B"/>
    <w:rsid w:val="00403B5A"/>
    <w:rsid w:val="00403CF8"/>
    <w:rsid w:val="00403E6F"/>
    <w:rsid w:val="00411008"/>
    <w:rsid w:val="004112E7"/>
    <w:rsid w:val="004115E9"/>
    <w:rsid w:val="00411BF1"/>
    <w:rsid w:val="00424C93"/>
    <w:rsid w:val="00424F8C"/>
    <w:rsid w:val="00425A00"/>
    <w:rsid w:val="004263CA"/>
    <w:rsid w:val="00426B85"/>
    <w:rsid w:val="00432B72"/>
    <w:rsid w:val="00447691"/>
    <w:rsid w:val="00456099"/>
    <w:rsid w:val="004565DF"/>
    <w:rsid w:val="00456D54"/>
    <w:rsid w:val="0046279A"/>
    <w:rsid w:val="004668D7"/>
    <w:rsid w:val="00466F04"/>
    <w:rsid w:val="00473534"/>
    <w:rsid w:val="00474777"/>
    <w:rsid w:val="00481B17"/>
    <w:rsid w:val="00486D71"/>
    <w:rsid w:val="00490DDF"/>
    <w:rsid w:val="00492CF1"/>
    <w:rsid w:val="004975B2"/>
    <w:rsid w:val="004A2212"/>
    <w:rsid w:val="004A3372"/>
    <w:rsid w:val="004A38DA"/>
    <w:rsid w:val="004B0951"/>
    <w:rsid w:val="004B190D"/>
    <w:rsid w:val="004B28D4"/>
    <w:rsid w:val="004B3C2B"/>
    <w:rsid w:val="004C484D"/>
    <w:rsid w:val="004C4999"/>
    <w:rsid w:val="004C4C77"/>
    <w:rsid w:val="004D239C"/>
    <w:rsid w:val="004D290C"/>
    <w:rsid w:val="004E16C8"/>
    <w:rsid w:val="004E1CDC"/>
    <w:rsid w:val="004E2B7E"/>
    <w:rsid w:val="004E5C9B"/>
    <w:rsid w:val="004F0D2C"/>
    <w:rsid w:val="004F6343"/>
    <w:rsid w:val="004F660F"/>
    <w:rsid w:val="004F7649"/>
    <w:rsid w:val="00502DCD"/>
    <w:rsid w:val="00503377"/>
    <w:rsid w:val="00505DD5"/>
    <w:rsid w:val="0051121B"/>
    <w:rsid w:val="005121BE"/>
    <w:rsid w:val="00512C0F"/>
    <w:rsid w:val="005133D1"/>
    <w:rsid w:val="005150F8"/>
    <w:rsid w:val="005170BF"/>
    <w:rsid w:val="00525B0F"/>
    <w:rsid w:val="00526D3F"/>
    <w:rsid w:val="00531998"/>
    <w:rsid w:val="00531A68"/>
    <w:rsid w:val="00533603"/>
    <w:rsid w:val="00534047"/>
    <w:rsid w:val="00534933"/>
    <w:rsid w:val="00541859"/>
    <w:rsid w:val="00547974"/>
    <w:rsid w:val="00556E04"/>
    <w:rsid w:val="00566688"/>
    <w:rsid w:val="00570EEA"/>
    <w:rsid w:val="005743FD"/>
    <w:rsid w:val="00576F62"/>
    <w:rsid w:val="005822E7"/>
    <w:rsid w:val="00583D01"/>
    <w:rsid w:val="00584F94"/>
    <w:rsid w:val="005903D9"/>
    <w:rsid w:val="00591901"/>
    <w:rsid w:val="0059216B"/>
    <w:rsid w:val="00592176"/>
    <w:rsid w:val="0059363C"/>
    <w:rsid w:val="005949C5"/>
    <w:rsid w:val="00594B25"/>
    <w:rsid w:val="00596109"/>
    <w:rsid w:val="005976F5"/>
    <w:rsid w:val="005A3FF2"/>
    <w:rsid w:val="005A43C6"/>
    <w:rsid w:val="005B3CBA"/>
    <w:rsid w:val="005B4A8A"/>
    <w:rsid w:val="005C356F"/>
    <w:rsid w:val="005C604E"/>
    <w:rsid w:val="005C6D50"/>
    <w:rsid w:val="005D1159"/>
    <w:rsid w:val="005D1232"/>
    <w:rsid w:val="005D56D4"/>
    <w:rsid w:val="005E3458"/>
    <w:rsid w:val="005E60E1"/>
    <w:rsid w:val="005F4704"/>
    <w:rsid w:val="005F496A"/>
    <w:rsid w:val="005F4B0C"/>
    <w:rsid w:val="00600F9B"/>
    <w:rsid w:val="0060407B"/>
    <w:rsid w:val="00604F7B"/>
    <w:rsid w:val="00606018"/>
    <w:rsid w:val="006110CA"/>
    <w:rsid w:val="006173CB"/>
    <w:rsid w:val="00620AF7"/>
    <w:rsid w:val="00630713"/>
    <w:rsid w:val="00630B49"/>
    <w:rsid w:val="00630E50"/>
    <w:rsid w:val="00631E1E"/>
    <w:rsid w:val="006329B5"/>
    <w:rsid w:val="006331B4"/>
    <w:rsid w:val="00633ED9"/>
    <w:rsid w:val="00634094"/>
    <w:rsid w:val="00642919"/>
    <w:rsid w:val="00646E4E"/>
    <w:rsid w:val="0065015D"/>
    <w:rsid w:val="006531B7"/>
    <w:rsid w:val="006559D8"/>
    <w:rsid w:val="00657D3C"/>
    <w:rsid w:val="006659F6"/>
    <w:rsid w:val="00675015"/>
    <w:rsid w:val="00676FF6"/>
    <w:rsid w:val="00683824"/>
    <w:rsid w:val="006870D4"/>
    <w:rsid w:val="00687E06"/>
    <w:rsid w:val="00692F72"/>
    <w:rsid w:val="00694995"/>
    <w:rsid w:val="00694D0C"/>
    <w:rsid w:val="00695D33"/>
    <w:rsid w:val="0069714C"/>
    <w:rsid w:val="00697E7F"/>
    <w:rsid w:val="006A3A00"/>
    <w:rsid w:val="006A708D"/>
    <w:rsid w:val="006B057A"/>
    <w:rsid w:val="006B1245"/>
    <w:rsid w:val="006B4A21"/>
    <w:rsid w:val="006C1D0C"/>
    <w:rsid w:val="006C5BF2"/>
    <w:rsid w:val="006C5D94"/>
    <w:rsid w:val="006C7BA4"/>
    <w:rsid w:val="006D2B03"/>
    <w:rsid w:val="006D59BC"/>
    <w:rsid w:val="006E3022"/>
    <w:rsid w:val="006E6586"/>
    <w:rsid w:val="006E7767"/>
    <w:rsid w:val="006F19F3"/>
    <w:rsid w:val="006F1DE7"/>
    <w:rsid w:val="006F3B4B"/>
    <w:rsid w:val="006F4AB8"/>
    <w:rsid w:val="006F4B2B"/>
    <w:rsid w:val="006F66E9"/>
    <w:rsid w:val="006F6924"/>
    <w:rsid w:val="007001C2"/>
    <w:rsid w:val="00703F33"/>
    <w:rsid w:val="00704616"/>
    <w:rsid w:val="0070628C"/>
    <w:rsid w:val="00706734"/>
    <w:rsid w:val="007122A7"/>
    <w:rsid w:val="007205C3"/>
    <w:rsid w:val="0072094A"/>
    <w:rsid w:val="0072141E"/>
    <w:rsid w:val="00730E8D"/>
    <w:rsid w:val="007357D5"/>
    <w:rsid w:val="0073633E"/>
    <w:rsid w:val="007370ED"/>
    <w:rsid w:val="00742420"/>
    <w:rsid w:val="00743235"/>
    <w:rsid w:val="007441FA"/>
    <w:rsid w:val="0075172B"/>
    <w:rsid w:val="00751E0F"/>
    <w:rsid w:val="00753452"/>
    <w:rsid w:val="00754368"/>
    <w:rsid w:val="0075655F"/>
    <w:rsid w:val="00760DD6"/>
    <w:rsid w:val="00764561"/>
    <w:rsid w:val="00765CEC"/>
    <w:rsid w:val="00767202"/>
    <w:rsid w:val="00774034"/>
    <w:rsid w:val="0077519E"/>
    <w:rsid w:val="00780E1C"/>
    <w:rsid w:val="007828B9"/>
    <w:rsid w:val="0078476F"/>
    <w:rsid w:val="00786881"/>
    <w:rsid w:val="00792849"/>
    <w:rsid w:val="007957F2"/>
    <w:rsid w:val="007A1C0D"/>
    <w:rsid w:val="007A433D"/>
    <w:rsid w:val="007B35D3"/>
    <w:rsid w:val="007B4BC5"/>
    <w:rsid w:val="007B559B"/>
    <w:rsid w:val="007B7614"/>
    <w:rsid w:val="007B7FA7"/>
    <w:rsid w:val="007C2F44"/>
    <w:rsid w:val="007C3AE9"/>
    <w:rsid w:val="007C47DC"/>
    <w:rsid w:val="007C48C1"/>
    <w:rsid w:val="007D1401"/>
    <w:rsid w:val="007D29AE"/>
    <w:rsid w:val="007D3E6C"/>
    <w:rsid w:val="007D45CB"/>
    <w:rsid w:val="007E19A9"/>
    <w:rsid w:val="007E4F81"/>
    <w:rsid w:val="007E7307"/>
    <w:rsid w:val="007F5416"/>
    <w:rsid w:val="00800FC4"/>
    <w:rsid w:val="0080194A"/>
    <w:rsid w:val="00805C14"/>
    <w:rsid w:val="00813B4E"/>
    <w:rsid w:val="0081569F"/>
    <w:rsid w:val="008160DC"/>
    <w:rsid w:val="00816AED"/>
    <w:rsid w:val="00816E10"/>
    <w:rsid w:val="00817026"/>
    <w:rsid w:val="00823EAB"/>
    <w:rsid w:val="00826A7F"/>
    <w:rsid w:val="00826DD6"/>
    <w:rsid w:val="00835C78"/>
    <w:rsid w:val="00844517"/>
    <w:rsid w:val="0084771C"/>
    <w:rsid w:val="00850E50"/>
    <w:rsid w:val="0085131A"/>
    <w:rsid w:val="00852F6A"/>
    <w:rsid w:val="008547EC"/>
    <w:rsid w:val="008563A1"/>
    <w:rsid w:val="008630AC"/>
    <w:rsid w:val="00871F9A"/>
    <w:rsid w:val="00872C55"/>
    <w:rsid w:val="00876374"/>
    <w:rsid w:val="008775E0"/>
    <w:rsid w:val="00882201"/>
    <w:rsid w:val="00882430"/>
    <w:rsid w:val="00883633"/>
    <w:rsid w:val="00891391"/>
    <w:rsid w:val="008942B4"/>
    <w:rsid w:val="00894857"/>
    <w:rsid w:val="00897360"/>
    <w:rsid w:val="008973E3"/>
    <w:rsid w:val="008A2C38"/>
    <w:rsid w:val="008A310B"/>
    <w:rsid w:val="008B15D4"/>
    <w:rsid w:val="008B2979"/>
    <w:rsid w:val="008D0B71"/>
    <w:rsid w:val="008D61E3"/>
    <w:rsid w:val="008D7037"/>
    <w:rsid w:val="008E09CB"/>
    <w:rsid w:val="008E1B86"/>
    <w:rsid w:val="008E42E9"/>
    <w:rsid w:val="008E4833"/>
    <w:rsid w:val="008F5CE5"/>
    <w:rsid w:val="00900DB9"/>
    <w:rsid w:val="00901007"/>
    <w:rsid w:val="00904C47"/>
    <w:rsid w:val="009104B4"/>
    <w:rsid w:val="0091135A"/>
    <w:rsid w:val="00911B4A"/>
    <w:rsid w:val="00912832"/>
    <w:rsid w:val="00914BC4"/>
    <w:rsid w:val="009237BC"/>
    <w:rsid w:val="00930CA7"/>
    <w:rsid w:val="009318BC"/>
    <w:rsid w:val="00945C44"/>
    <w:rsid w:val="00945E46"/>
    <w:rsid w:val="009466B9"/>
    <w:rsid w:val="009530C3"/>
    <w:rsid w:val="0096116E"/>
    <w:rsid w:val="00972671"/>
    <w:rsid w:val="00991B69"/>
    <w:rsid w:val="0099228C"/>
    <w:rsid w:val="009A4936"/>
    <w:rsid w:val="009A6746"/>
    <w:rsid w:val="009A7AE4"/>
    <w:rsid w:val="009A7F5C"/>
    <w:rsid w:val="009A7F73"/>
    <w:rsid w:val="009D2C7D"/>
    <w:rsid w:val="009E01F4"/>
    <w:rsid w:val="009E0802"/>
    <w:rsid w:val="009E1EC1"/>
    <w:rsid w:val="009E48AE"/>
    <w:rsid w:val="009F2501"/>
    <w:rsid w:val="009F5D43"/>
    <w:rsid w:val="00A06A3D"/>
    <w:rsid w:val="00A06F8E"/>
    <w:rsid w:val="00A10C8B"/>
    <w:rsid w:val="00A11879"/>
    <w:rsid w:val="00A1636B"/>
    <w:rsid w:val="00A22FC8"/>
    <w:rsid w:val="00A2363D"/>
    <w:rsid w:val="00A25397"/>
    <w:rsid w:val="00A25659"/>
    <w:rsid w:val="00A32500"/>
    <w:rsid w:val="00A444AF"/>
    <w:rsid w:val="00A44652"/>
    <w:rsid w:val="00A45F7E"/>
    <w:rsid w:val="00A47B0E"/>
    <w:rsid w:val="00A508C7"/>
    <w:rsid w:val="00A516D9"/>
    <w:rsid w:val="00A560A2"/>
    <w:rsid w:val="00A615FD"/>
    <w:rsid w:val="00A66E83"/>
    <w:rsid w:val="00A70A1E"/>
    <w:rsid w:val="00A75012"/>
    <w:rsid w:val="00A772D1"/>
    <w:rsid w:val="00A845ED"/>
    <w:rsid w:val="00A856C1"/>
    <w:rsid w:val="00A92824"/>
    <w:rsid w:val="00A94C72"/>
    <w:rsid w:val="00A96972"/>
    <w:rsid w:val="00A97321"/>
    <w:rsid w:val="00AA04D2"/>
    <w:rsid w:val="00AA344B"/>
    <w:rsid w:val="00AA66F6"/>
    <w:rsid w:val="00AA7B92"/>
    <w:rsid w:val="00AB3993"/>
    <w:rsid w:val="00AC1C58"/>
    <w:rsid w:val="00AC4A34"/>
    <w:rsid w:val="00AC7652"/>
    <w:rsid w:val="00AD0903"/>
    <w:rsid w:val="00AD14AE"/>
    <w:rsid w:val="00AD52DB"/>
    <w:rsid w:val="00AD5D0C"/>
    <w:rsid w:val="00AD73C3"/>
    <w:rsid w:val="00AD7605"/>
    <w:rsid w:val="00AD7E31"/>
    <w:rsid w:val="00AE1C5E"/>
    <w:rsid w:val="00AE260E"/>
    <w:rsid w:val="00AE5D7D"/>
    <w:rsid w:val="00AF2F5A"/>
    <w:rsid w:val="00AF4677"/>
    <w:rsid w:val="00B038BD"/>
    <w:rsid w:val="00B1085B"/>
    <w:rsid w:val="00B10FA3"/>
    <w:rsid w:val="00B12019"/>
    <w:rsid w:val="00B147BA"/>
    <w:rsid w:val="00B17952"/>
    <w:rsid w:val="00B215E5"/>
    <w:rsid w:val="00B300FD"/>
    <w:rsid w:val="00B30670"/>
    <w:rsid w:val="00B37DB2"/>
    <w:rsid w:val="00B439AB"/>
    <w:rsid w:val="00B51AB0"/>
    <w:rsid w:val="00B534BE"/>
    <w:rsid w:val="00B53B7C"/>
    <w:rsid w:val="00B550F5"/>
    <w:rsid w:val="00B551A5"/>
    <w:rsid w:val="00B57CF2"/>
    <w:rsid w:val="00B614E2"/>
    <w:rsid w:val="00B65A2D"/>
    <w:rsid w:val="00B67420"/>
    <w:rsid w:val="00B67776"/>
    <w:rsid w:val="00B73893"/>
    <w:rsid w:val="00B740F1"/>
    <w:rsid w:val="00B7478A"/>
    <w:rsid w:val="00B75B00"/>
    <w:rsid w:val="00B824EA"/>
    <w:rsid w:val="00B82BC5"/>
    <w:rsid w:val="00B841E3"/>
    <w:rsid w:val="00B93F7A"/>
    <w:rsid w:val="00B9418E"/>
    <w:rsid w:val="00B95A4F"/>
    <w:rsid w:val="00B95F13"/>
    <w:rsid w:val="00B96E83"/>
    <w:rsid w:val="00BB1F67"/>
    <w:rsid w:val="00BB3EFB"/>
    <w:rsid w:val="00BB4B37"/>
    <w:rsid w:val="00BB6859"/>
    <w:rsid w:val="00BB6E1B"/>
    <w:rsid w:val="00BB7C1A"/>
    <w:rsid w:val="00BD354B"/>
    <w:rsid w:val="00BD3EB7"/>
    <w:rsid w:val="00BD4B46"/>
    <w:rsid w:val="00BD50BD"/>
    <w:rsid w:val="00BD6F36"/>
    <w:rsid w:val="00BE0E47"/>
    <w:rsid w:val="00BE7D88"/>
    <w:rsid w:val="00BF172D"/>
    <w:rsid w:val="00C016DA"/>
    <w:rsid w:val="00C03057"/>
    <w:rsid w:val="00C07D5E"/>
    <w:rsid w:val="00C107B4"/>
    <w:rsid w:val="00C10FDF"/>
    <w:rsid w:val="00C12966"/>
    <w:rsid w:val="00C138AE"/>
    <w:rsid w:val="00C2009C"/>
    <w:rsid w:val="00C203E8"/>
    <w:rsid w:val="00C21253"/>
    <w:rsid w:val="00C22068"/>
    <w:rsid w:val="00C25CC1"/>
    <w:rsid w:val="00C2614D"/>
    <w:rsid w:val="00C32D0E"/>
    <w:rsid w:val="00C334CF"/>
    <w:rsid w:val="00C33D43"/>
    <w:rsid w:val="00C34371"/>
    <w:rsid w:val="00C35926"/>
    <w:rsid w:val="00C409E6"/>
    <w:rsid w:val="00C42E68"/>
    <w:rsid w:val="00C50530"/>
    <w:rsid w:val="00C51F07"/>
    <w:rsid w:val="00C52546"/>
    <w:rsid w:val="00C54186"/>
    <w:rsid w:val="00C61806"/>
    <w:rsid w:val="00C648AF"/>
    <w:rsid w:val="00C6496F"/>
    <w:rsid w:val="00C669D6"/>
    <w:rsid w:val="00C67BFF"/>
    <w:rsid w:val="00C70520"/>
    <w:rsid w:val="00C7074E"/>
    <w:rsid w:val="00C72838"/>
    <w:rsid w:val="00C74D03"/>
    <w:rsid w:val="00C8607E"/>
    <w:rsid w:val="00C870FD"/>
    <w:rsid w:val="00C9147B"/>
    <w:rsid w:val="00C96C48"/>
    <w:rsid w:val="00C96DAD"/>
    <w:rsid w:val="00CA3EFF"/>
    <w:rsid w:val="00CA5CC6"/>
    <w:rsid w:val="00CA6085"/>
    <w:rsid w:val="00CA752E"/>
    <w:rsid w:val="00CB1161"/>
    <w:rsid w:val="00CB2418"/>
    <w:rsid w:val="00CB7272"/>
    <w:rsid w:val="00CC0EFC"/>
    <w:rsid w:val="00CC3724"/>
    <w:rsid w:val="00CC493B"/>
    <w:rsid w:val="00CC4B0D"/>
    <w:rsid w:val="00CC506B"/>
    <w:rsid w:val="00CC5865"/>
    <w:rsid w:val="00CD2A4E"/>
    <w:rsid w:val="00CD30AC"/>
    <w:rsid w:val="00CD450C"/>
    <w:rsid w:val="00CD77E7"/>
    <w:rsid w:val="00CD77F6"/>
    <w:rsid w:val="00CE30D1"/>
    <w:rsid w:val="00CE3DB7"/>
    <w:rsid w:val="00CE533D"/>
    <w:rsid w:val="00CE57EC"/>
    <w:rsid w:val="00CE5B39"/>
    <w:rsid w:val="00CE68DD"/>
    <w:rsid w:val="00CE6D95"/>
    <w:rsid w:val="00CF1301"/>
    <w:rsid w:val="00CF4111"/>
    <w:rsid w:val="00D00BE7"/>
    <w:rsid w:val="00D03EE4"/>
    <w:rsid w:val="00D05BE0"/>
    <w:rsid w:val="00D119C1"/>
    <w:rsid w:val="00D12537"/>
    <w:rsid w:val="00D14071"/>
    <w:rsid w:val="00D15661"/>
    <w:rsid w:val="00D17CFE"/>
    <w:rsid w:val="00D21B63"/>
    <w:rsid w:val="00D240D9"/>
    <w:rsid w:val="00D246B8"/>
    <w:rsid w:val="00D25792"/>
    <w:rsid w:val="00D27DE8"/>
    <w:rsid w:val="00D30806"/>
    <w:rsid w:val="00D33055"/>
    <w:rsid w:val="00D334EA"/>
    <w:rsid w:val="00D337B4"/>
    <w:rsid w:val="00D370B7"/>
    <w:rsid w:val="00D434BD"/>
    <w:rsid w:val="00D50677"/>
    <w:rsid w:val="00D51A17"/>
    <w:rsid w:val="00D5591C"/>
    <w:rsid w:val="00D55D3F"/>
    <w:rsid w:val="00D6596A"/>
    <w:rsid w:val="00D6618A"/>
    <w:rsid w:val="00D661F1"/>
    <w:rsid w:val="00D670C6"/>
    <w:rsid w:val="00D67AC5"/>
    <w:rsid w:val="00D74EEA"/>
    <w:rsid w:val="00D7575E"/>
    <w:rsid w:val="00D776C0"/>
    <w:rsid w:val="00D77B44"/>
    <w:rsid w:val="00D852FC"/>
    <w:rsid w:val="00D93764"/>
    <w:rsid w:val="00D96B17"/>
    <w:rsid w:val="00DA207C"/>
    <w:rsid w:val="00DA2137"/>
    <w:rsid w:val="00DA37CB"/>
    <w:rsid w:val="00DA3D2E"/>
    <w:rsid w:val="00DA578D"/>
    <w:rsid w:val="00DB03DE"/>
    <w:rsid w:val="00DB1783"/>
    <w:rsid w:val="00DB3C1C"/>
    <w:rsid w:val="00DB494F"/>
    <w:rsid w:val="00DB6A72"/>
    <w:rsid w:val="00DC7ED3"/>
    <w:rsid w:val="00DD0EDF"/>
    <w:rsid w:val="00DD337E"/>
    <w:rsid w:val="00DD579F"/>
    <w:rsid w:val="00DE5E49"/>
    <w:rsid w:val="00DE7173"/>
    <w:rsid w:val="00DE75EB"/>
    <w:rsid w:val="00DF12BE"/>
    <w:rsid w:val="00DF14E2"/>
    <w:rsid w:val="00DF3B92"/>
    <w:rsid w:val="00E031B9"/>
    <w:rsid w:val="00E10E8C"/>
    <w:rsid w:val="00E15794"/>
    <w:rsid w:val="00E225B4"/>
    <w:rsid w:val="00E22791"/>
    <w:rsid w:val="00E228E5"/>
    <w:rsid w:val="00E22D2D"/>
    <w:rsid w:val="00E2793E"/>
    <w:rsid w:val="00E304E7"/>
    <w:rsid w:val="00E3535D"/>
    <w:rsid w:val="00E376C6"/>
    <w:rsid w:val="00E41B6F"/>
    <w:rsid w:val="00E4279E"/>
    <w:rsid w:val="00E441BD"/>
    <w:rsid w:val="00E45E04"/>
    <w:rsid w:val="00E50794"/>
    <w:rsid w:val="00E50E24"/>
    <w:rsid w:val="00E52D17"/>
    <w:rsid w:val="00E52EE9"/>
    <w:rsid w:val="00E53109"/>
    <w:rsid w:val="00E60C47"/>
    <w:rsid w:val="00E61938"/>
    <w:rsid w:val="00E71000"/>
    <w:rsid w:val="00E72378"/>
    <w:rsid w:val="00E73FDE"/>
    <w:rsid w:val="00E74F35"/>
    <w:rsid w:val="00E829B1"/>
    <w:rsid w:val="00E87D24"/>
    <w:rsid w:val="00E9064F"/>
    <w:rsid w:val="00E946FB"/>
    <w:rsid w:val="00E975CB"/>
    <w:rsid w:val="00EA0754"/>
    <w:rsid w:val="00EA47D8"/>
    <w:rsid w:val="00EA5965"/>
    <w:rsid w:val="00EA6065"/>
    <w:rsid w:val="00EA61AD"/>
    <w:rsid w:val="00EA792D"/>
    <w:rsid w:val="00EB18E1"/>
    <w:rsid w:val="00EB3094"/>
    <w:rsid w:val="00EC015C"/>
    <w:rsid w:val="00EC18E4"/>
    <w:rsid w:val="00EC737A"/>
    <w:rsid w:val="00ED194A"/>
    <w:rsid w:val="00ED1CC7"/>
    <w:rsid w:val="00ED5075"/>
    <w:rsid w:val="00ED50C7"/>
    <w:rsid w:val="00ED5817"/>
    <w:rsid w:val="00ED678B"/>
    <w:rsid w:val="00EE1AAB"/>
    <w:rsid w:val="00EE2F5A"/>
    <w:rsid w:val="00EE6CF7"/>
    <w:rsid w:val="00EE7924"/>
    <w:rsid w:val="00EF3D9F"/>
    <w:rsid w:val="00EF4862"/>
    <w:rsid w:val="00EF5032"/>
    <w:rsid w:val="00EF575C"/>
    <w:rsid w:val="00F001C4"/>
    <w:rsid w:val="00F00CEA"/>
    <w:rsid w:val="00F04708"/>
    <w:rsid w:val="00F07D36"/>
    <w:rsid w:val="00F1103C"/>
    <w:rsid w:val="00F11137"/>
    <w:rsid w:val="00F22263"/>
    <w:rsid w:val="00F23857"/>
    <w:rsid w:val="00F23CAD"/>
    <w:rsid w:val="00F26775"/>
    <w:rsid w:val="00F2677B"/>
    <w:rsid w:val="00F40F36"/>
    <w:rsid w:val="00F4261B"/>
    <w:rsid w:val="00F44565"/>
    <w:rsid w:val="00F44EC3"/>
    <w:rsid w:val="00F46799"/>
    <w:rsid w:val="00F506F4"/>
    <w:rsid w:val="00F54EE1"/>
    <w:rsid w:val="00F559C1"/>
    <w:rsid w:val="00F55F00"/>
    <w:rsid w:val="00F60B7A"/>
    <w:rsid w:val="00F6100F"/>
    <w:rsid w:val="00F62414"/>
    <w:rsid w:val="00F67A03"/>
    <w:rsid w:val="00F72003"/>
    <w:rsid w:val="00F82AE2"/>
    <w:rsid w:val="00F83075"/>
    <w:rsid w:val="00F83E08"/>
    <w:rsid w:val="00F904DF"/>
    <w:rsid w:val="00F91E48"/>
    <w:rsid w:val="00F9341E"/>
    <w:rsid w:val="00F94A09"/>
    <w:rsid w:val="00F94CAF"/>
    <w:rsid w:val="00F96031"/>
    <w:rsid w:val="00F97816"/>
    <w:rsid w:val="00FA0B80"/>
    <w:rsid w:val="00FA0E1E"/>
    <w:rsid w:val="00FA2D50"/>
    <w:rsid w:val="00FB099C"/>
    <w:rsid w:val="00FB1350"/>
    <w:rsid w:val="00FB2735"/>
    <w:rsid w:val="00FB6B5A"/>
    <w:rsid w:val="00FC14ED"/>
    <w:rsid w:val="00FC2A78"/>
    <w:rsid w:val="00FC4C8A"/>
    <w:rsid w:val="00FC593F"/>
    <w:rsid w:val="00FC5BE6"/>
    <w:rsid w:val="00FC684A"/>
    <w:rsid w:val="00FC6C30"/>
    <w:rsid w:val="00FD0C84"/>
    <w:rsid w:val="00FD2F8E"/>
    <w:rsid w:val="00FD642B"/>
    <w:rsid w:val="00FE06D8"/>
    <w:rsid w:val="00FE147D"/>
    <w:rsid w:val="00FE3E1D"/>
    <w:rsid w:val="00FF1224"/>
    <w:rsid w:val="00FF149E"/>
    <w:rsid w:val="00FF5706"/>
    <w:rsid w:val="00FF73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0FAD47DB"/>
  <w15:docId w15:val="{79D7C7C1-0C9E-4E7F-8181-3D5A7FDF0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19F3"/>
    <w:rPr>
      <w:kern w:val="16"/>
    </w:rPr>
  </w:style>
  <w:style w:type="paragraph" w:styleId="berschrift1">
    <w:name w:val="heading 1"/>
    <w:basedOn w:val="Standard"/>
    <w:next w:val="Standard"/>
    <w:link w:val="berschrift1Zchn"/>
    <w:qFormat/>
    <w:rsid w:val="006F19F3"/>
    <w:pPr>
      <w:keepNext/>
      <w:ind w:left="709" w:hanging="709"/>
      <w:outlineLvl w:val="0"/>
    </w:pPr>
    <w:rPr>
      <w:kern w:val="0"/>
    </w:rPr>
  </w:style>
  <w:style w:type="paragraph" w:styleId="berschrift2">
    <w:name w:val="heading 2"/>
    <w:basedOn w:val="Standard"/>
    <w:next w:val="Standard"/>
    <w:link w:val="berschrift2Zchn"/>
    <w:qFormat/>
    <w:rsid w:val="006F19F3"/>
    <w:pPr>
      <w:keepNext/>
      <w:ind w:left="709" w:hanging="709"/>
      <w:outlineLvl w:val="1"/>
    </w:pPr>
    <w:rPr>
      <w:kern w:val="0"/>
    </w:rPr>
  </w:style>
  <w:style w:type="paragraph" w:styleId="berschrift3">
    <w:name w:val="heading 3"/>
    <w:basedOn w:val="Standard"/>
    <w:next w:val="Standard"/>
    <w:link w:val="berschrift3Zchn"/>
    <w:qFormat/>
    <w:rsid w:val="006F19F3"/>
    <w:pPr>
      <w:keepNext/>
      <w:ind w:left="709" w:hanging="709"/>
      <w:outlineLvl w:val="2"/>
    </w:pPr>
    <w:rPr>
      <w:kern w:val="0"/>
    </w:rPr>
  </w:style>
  <w:style w:type="paragraph" w:styleId="berschrift4">
    <w:name w:val="heading 4"/>
    <w:basedOn w:val="Standard"/>
    <w:next w:val="Standard"/>
    <w:link w:val="berschrift4Zchn"/>
    <w:qFormat/>
    <w:rsid w:val="006F19F3"/>
    <w:pPr>
      <w:keepNext/>
      <w:ind w:left="709" w:hanging="709"/>
      <w:outlineLvl w:val="3"/>
    </w:pPr>
    <w:rPr>
      <w:kern w:val="0"/>
    </w:rPr>
  </w:style>
  <w:style w:type="paragraph" w:styleId="berschrift5">
    <w:name w:val="heading 5"/>
    <w:basedOn w:val="Standard"/>
    <w:next w:val="Standard"/>
    <w:link w:val="berschrift5Zchn"/>
    <w:qFormat/>
    <w:rsid w:val="006F19F3"/>
    <w:pPr>
      <w:keepNext/>
      <w:ind w:left="709" w:hanging="709"/>
      <w:outlineLvl w:val="4"/>
    </w:pPr>
    <w:rPr>
      <w:kern w:val="0"/>
    </w:rPr>
  </w:style>
  <w:style w:type="paragraph" w:styleId="berschrift6">
    <w:name w:val="heading 6"/>
    <w:basedOn w:val="Standard"/>
    <w:next w:val="Standard"/>
    <w:link w:val="berschrift6Zchn"/>
    <w:qFormat/>
    <w:rsid w:val="006F19F3"/>
    <w:pPr>
      <w:keepNext/>
      <w:ind w:left="709" w:hanging="709"/>
      <w:outlineLvl w:val="5"/>
    </w:pPr>
    <w:rPr>
      <w:kern w:val="0"/>
    </w:rPr>
  </w:style>
  <w:style w:type="paragraph" w:styleId="berschrift7">
    <w:name w:val="heading 7"/>
    <w:basedOn w:val="Standard"/>
    <w:next w:val="Standard"/>
    <w:link w:val="berschrift7Zchn"/>
    <w:qFormat/>
    <w:rsid w:val="006F19F3"/>
    <w:pPr>
      <w:keepNext/>
      <w:ind w:left="709" w:hanging="709"/>
      <w:outlineLvl w:val="6"/>
    </w:pPr>
    <w:rPr>
      <w:kern w:val="0"/>
    </w:rPr>
  </w:style>
  <w:style w:type="paragraph" w:styleId="berschrift8">
    <w:name w:val="heading 8"/>
    <w:basedOn w:val="Standard"/>
    <w:next w:val="Standard"/>
    <w:link w:val="berschrift8Zchn"/>
    <w:qFormat/>
    <w:rsid w:val="006F19F3"/>
    <w:pPr>
      <w:keepNext/>
      <w:ind w:left="709" w:hanging="709"/>
      <w:outlineLvl w:val="7"/>
    </w:pPr>
    <w:rPr>
      <w:kern w:val="0"/>
    </w:rPr>
  </w:style>
  <w:style w:type="paragraph" w:styleId="berschrift9">
    <w:name w:val="heading 9"/>
    <w:basedOn w:val="Standard"/>
    <w:next w:val="Standard"/>
    <w:link w:val="berschrift9Zchn"/>
    <w:qFormat/>
    <w:rsid w:val="006F19F3"/>
    <w:pPr>
      <w:keepNext/>
      <w:ind w:left="709" w:hanging="709"/>
      <w:outlineLvl w:val="8"/>
    </w:pPr>
    <w:rPr>
      <w:kern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locked/>
    <w:rsid w:val="00140E50"/>
    <w:rPr>
      <w:rFonts w:ascii="Cambria" w:hAnsi="Cambria" w:cs="Times New Roman"/>
      <w:b/>
      <w:bCs/>
      <w:kern w:val="32"/>
      <w:sz w:val="32"/>
      <w:szCs w:val="32"/>
    </w:rPr>
  </w:style>
  <w:style w:type="character" w:customStyle="1" w:styleId="berschrift2Zchn">
    <w:name w:val="Überschrift 2 Zchn"/>
    <w:basedOn w:val="Absatz-Standardschriftart"/>
    <w:link w:val="berschrift2"/>
    <w:semiHidden/>
    <w:locked/>
    <w:rsid w:val="00140E50"/>
    <w:rPr>
      <w:rFonts w:ascii="Cambria" w:hAnsi="Cambria" w:cs="Times New Roman"/>
      <w:b/>
      <w:bCs/>
      <w:i/>
      <w:iCs/>
      <w:kern w:val="16"/>
      <w:sz w:val="28"/>
      <w:szCs w:val="28"/>
    </w:rPr>
  </w:style>
  <w:style w:type="character" w:customStyle="1" w:styleId="berschrift3Zchn">
    <w:name w:val="Überschrift 3 Zchn"/>
    <w:basedOn w:val="Absatz-Standardschriftart"/>
    <w:link w:val="berschrift3"/>
    <w:semiHidden/>
    <w:locked/>
    <w:rsid w:val="00140E50"/>
    <w:rPr>
      <w:rFonts w:ascii="Cambria" w:hAnsi="Cambria" w:cs="Times New Roman"/>
      <w:b/>
      <w:bCs/>
      <w:kern w:val="16"/>
      <w:sz w:val="26"/>
      <w:szCs w:val="26"/>
    </w:rPr>
  </w:style>
  <w:style w:type="character" w:customStyle="1" w:styleId="berschrift4Zchn">
    <w:name w:val="Überschrift 4 Zchn"/>
    <w:basedOn w:val="Absatz-Standardschriftart"/>
    <w:link w:val="berschrift4"/>
    <w:semiHidden/>
    <w:locked/>
    <w:rsid w:val="00140E50"/>
    <w:rPr>
      <w:rFonts w:ascii="Calibri" w:hAnsi="Calibri" w:cs="Times New Roman"/>
      <w:b/>
      <w:bCs/>
      <w:kern w:val="16"/>
      <w:sz w:val="28"/>
      <w:szCs w:val="28"/>
    </w:rPr>
  </w:style>
  <w:style w:type="character" w:customStyle="1" w:styleId="berschrift5Zchn">
    <w:name w:val="Überschrift 5 Zchn"/>
    <w:basedOn w:val="Absatz-Standardschriftart"/>
    <w:link w:val="berschrift5"/>
    <w:semiHidden/>
    <w:locked/>
    <w:rsid w:val="00140E50"/>
    <w:rPr>
      <w:rFonts w:ascii="Calibri" w:hAnsi="Calibri" w:cs="Times New Roman"/>
      <w:b/>
      <w:bCs/>
      <w:i/>
      <w:iCs/>
      <w:kern w:val="16"/>
      <w:sz w:val="26"/>
      <w:szCs w:val="26"/>
    </w:rPr>
  </w:style>
  <w:style w:type="character" w:customStyle="1" w:styleId="berschrift6Zchn">
    <w:name w:val="Überschrift 6 Zchn"/>
    <w:basedOn w:val="Absatz-Standardschriftart"/>
    <w:link w:val="berschrift6"/>
    <w:semiHidden/>
    <w:locked/>
    <w:rsid w:val="00140E50"/>
    <w:rPr>
      <w:rFonts w:ascii="Calibri" w:hAnsi="Calibri" w:cs="Times New Roman"/>
      <w:b/>
      <w:bCs/>
      <w:kern w:val="16"/>
    </w:rPr>
  </w:style>
  <w:style w:type="character" w:customStyle="1" w:styleId="berschrift7Zchn">
    <w:name w:val="Überschrift 7 Zchn"/>
    <w:basedOn w:val="Absatz-Standardschriftart"/>
    <w:link w:val="berschrift7"/>
    <w:semiHidden/>
    <w:locked/>
    <w:rsid w:val="00140E50"/>
    <w:rPr>
      <w:rFonts w:ascii="Calibri" w:hAnsi="Calibri" w:cs="Times New Roman"/>
      <w:kern w:val="16"/>
      <w:sz w:val="24"/>
      <w:szCs w:val="24"/>
    </w:rPr>
  </w:style>
  <w:style w:type="character" w:customStyle="1" w:styleId="berschrift8Zchn">
    <w:name w:val="Überschrift 8 Zchn"/>
    <w:basedOn w:val="Absatz-Standardschriftart"/>
    <w:link w:val="berschrift8"/>
    <w:semiHidden/>
    <w:locked/>
    <w:rsid w:val="00140E50"/>
    <w:rPr>
      <w:rFonts w:ascii="Calibri" w:hAnsi="Calibri" w:cs="Times New Roman"/>
      <w:i/>
      <w:iCs/>
      <w:kern w:val="16"/>
      <w:sz w:val="24"/>
      <w:szCs w:val="24"/>
    </w:rPr>
  </w:style>
  <w:style w:type="character" w:customStyle="1" w:styleId="berschrift9Zchn">
    <w:name w:val="Überschrift 9 Zchn"/>
    <w:basedOn w:val="Absatz-Standardschriftart"/>
    <w:link w:val="berschrift9"/>
    <w:semiHidden/>
    <w:locked/>
    <w:rsid w:val="00140E50"/>
    <w:rPr>
      <w:rFonts w:ascii="Cambria" w:hAnsi="Cambria" w:cs="Times New Roman"/>
      <w:kern w:val="16"/>
    </w:rPr>
  </w:style>
  <w:style w:type="paragraph" w:customStyle="1" w:styleId="Formatvorlage1">
    <w:name w:val="Formatvorlage1"/>
    <w:basedOn w:val="Standard"/>
    <w:rsid w:val="006F19F3"/>
  </w:style>
  <w:style w:type="paragraph" w:styleId="Kopfzeile">
    <w:name w:val="header"/>
    <w:basedOn w:val="Standard"/>
    <w:link w:val="KopfzeileZchn"/>
    <w:rsid w:val="006F19F3"/>
    <w:pPr>
      <w:tabs>
        <w:tab w:val="center" w:pos="4536"/>
        <w:tab w:val="right" w:pos="9072"/>
      </w:tabs>
    </w:pPr>
  </w:style>
  <w:style w:type="character" w:customStyle="1" w:styleId="KopfzeileZchn">
    <w:name w:val="Kopfzeile Zchn"/>
    <w:basedOn w:val="Absatz-Standardschriftart"/>
    <w:link w:val="Kopfzeile"/>
    <w:semiHidden/>
    <w:locked/>
    <w:rsid w:val="00140E50"/>
    <w:rPr>
      <w:rFonts w:cs="Times New Roman"/>
      <w:kern w:val="16"/>
      <w:sz w:val="20"/>
      <w:szCs w:val="20"/>
    </w:rPr>
  </w:style>
  <w:style w:type="paragraph" w:styleId="Fuzeile">
    <w:name w:val="footer"/>
    <w:basedOn w:val="Standard"/>
    <w:link w:val="FuzeileZchn"/>
    <w:rsid w:val="006F19F3"/>
    <w:pPr>
      <w:tabs>
        <w:tab w:val="center" w:pos="4536"/>
        <w:tab w:val="right" w:pos="9072"/>
      </w:tabs>
    </w:pPr>
  </w:style>
  <w:style w:type="character" w:customStyle="1" w:styleId="FuzeileZchn">
    <w:name w:val="Fußzeile Zchn"/>
    <w:basedOn w:val="Absatz-Standardschriftart"/>
    <w:link w:val="Fuzeile"/>
    <w:locked/>
    <w:rsid w:val="00140E50"/>
    <w:rPr>
      <w:rFonts w:cs="Times New Roman"/>
      <w:kern w:val="16"/>
      <w:sz w:val="20"/>
      <w:szCs w:val="20"/>
    </w:rPr>
  </w:style>
  <w:style w:type="character" w:styleId="Seitenzahl">
    <w:name w:val="page number"/>
    <w:basedOn w:val="Absatz-Standardschriftart"/>
    <w:rsid w:val="006F19F3"/>
    <w:rPr>
      <w:rFonts w:cs="Times New Roman"/>
    </w:rPr>
  </w:style>
  <w:style w:type="paragraph" w:styleId="Textkrper">
    <w:name w:val="Body Text"/>
    <w:basedOn w:val="Standard"/>
    <w:link w:val="TextkrperZchn"/>
    <w:rsid w:val="006F19F3"/>
    <w:rPr>
      <w:b/>
      <w:bCs/>
      <w:kern w:val="0"/>
      <w:szCs w:val="24"/>
    </w:rPr>
  </w:style>
  <w:style w:type="character" w:customStyle="1" w:styleId="TextkrperZchn">
    <w:name w:val="Textkörper Zchn"/>
    <w:basedOn w:val="Absatz-Standardschriftart"/>
    <w:link w:val="Textkrper"/>
    <w:semiHidden/>
    <w:locked/>
    <w:rsid w:val="00140E50"/>
    <w:rPr>
      <w:rFonts w:cs="Times New Roman"/>
      <w:kern w:val="16"/>
      <w:sz w:val="20"/>
      <w:szCs w:val="20"/>
    </w:rPr>
  </w:style>
  <w:style w:type="paragraph" w:styleId="Beschriftung">
    <w:name w:val="caption"/>
    <w:basedOn w:val="Standard"/>
    <w:next w:val="Standard"/>
    <w:qFormat/>
    <w:rsid w:val="006F19F3"/>
    <w:rPr>
      <w:i/>
    </w:rPr>
  </w:style>
  <w:style w:type="paragraph" w:styleId="Textkrper2">
    <w:name w:val="Body Text 2"/>
    <w:basedOn w:val="Standard"/>
    <w:link w:val="Textkrper2Zchn"/>
    <w:rsid w:val="006F19F3"/>
    <w:pPr>
      <w:autoSpaceDE w:val="0"/>
      <w:autoSpaceDN w:val="0"/>
      <w:adjustRightInd w:val="0"/>
    </w:pPr>
    <w:rPr>
      <w:sz w:val="22"/>
    </w:rPr>
  </w:style>
  <w:style w:type="character" w:customStyle="1" w:styleId="Textkrper2Zchn">
    <w:name w:val="Textkörper 2 Zchn"/>
    <w:basedOn w:val="Absatz-Standardschriftart"/>
    <w:link w:val="Textkrper2"/>
    <w:semiHidden/>
    <w:locked/>
    <w:rsid w:val="00140E50"/>
    <w:rPr>
      <w:rFonts w:cs="Times New Roman"/>
      <w:kern w:val="16"/>
      <w:sz w:val="20"/>
      <w:szCs w:val="20"/>
    </w:rPr>
  </w:style>
  <w:style w:type="table" w:styleId="Tabellenraster">
    <w:name w:val="Table Grid"/>
    <w:basedOn w:val="NormaleTabelle"/>
    <w:rsid w:val="00D119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qFormat/>
    <w:rsid w:val="00D119C1"/>
    <w:rPr>
      <w:rFonts w:cs="Times New Roman"/>
      <w:b/>
    </w:rPr>
  </w:style>
  <w:style w:type="paragraph" w:styleId="Textkrper3">
    <w:name w:val="Body Text 3"/>
    <w:basedOn w:val="Standard"/>
    <w:link w:val="Textkrper3Zchn"/>
    <w:rsid w:val="00BB4B37"/>
    <w:pPr>
      <w:spacing w:after="120"/>
    </w:pPr>
    <w:rPr>
      <w:sz w:val="16"/>
      <w:szCs w:val="16"/>
    </w:rPr>
  </w:style>
  <w:style w:type="character" w:customStyle="1" w:styleId="Textkrper3Zchn">
    <w:name w:val="Textkörper 3 Zchn"/>
    <w:basedOn w:val="Absatz-Standardschriftart"/>
    <w:link w:val="Textkrper3"/>
    <w:semiHidden/>
    <w:locked/>
    <w:rsid w:val="00140E50"/>
    <w:rPr>
      <w:rFonts w:cs="Times New Roman"/>
      <w:kern w:val="16"/>
      <w:sz w:val="16"/>
      <w:szCs w:val="16"/>
    </w:rPr>
  </w:style>
  <w:style w:type="paragraph" w:customStyle="1" w:styleId="GesAbsatz">
    <w:name w:val="GesAbsatz"/>
    <w:basedOn w:val="Standard"/>
    <w:rsid w:val="00FE06D8"/>
    <w:pPr>
      <w:tabs>
        <w:tab w:val="left" w:pos="425"/>
      </w:tabs>
      <w:overflowPunct w:val="0"/>
      <w:autoSpaceDE w:val="0"/>
      <w:autoSpaceDN w:val="0"/>
      <w:adjustRightInd w:val="0"/>
      <w:spacing w:before="60" w:after="60"/>
      <w:jc w:val="both"/>
      <w:textAlignment w:val="baseline"/>
    </w:pPr>
    <w:rPr>
      <w:rFonts w:ascii="Arial" w:hAnsi="Arial"/>
      <w:color w:val="000000"/>
      <w:kern w:val="0"/>
    </w:rPr>
  </w:style>
  <w:style w:type="paragraph" w:styleId="Sprechblasentext">
    <w:name w:val="Balloon Text"/>
    <w:basedOn w:val="Standard"/>
    <w:link w:val="SprechblasentextZchn"/>
    <w:rsid w:val="00456D54"/>
    <w:rPr>
      <w:rFonts w:ascii="Tahoma" w:hAnsi="Tahoma" w:cs="Tahoma"/>
      <w:sz w:val="16"/>
      <w:szCs w:val="16"/>
    </w:rPr>
  </w:style>
  <w:style w:type="character" w:customStyle="1" w:styleId="SprechblasentextZchn">
    <w:name w:val="Sprechblasentext Zchn"/>
    <w:basedOn w:val="Absatz-Standardschriftart"/>
    <w:link w:val="Sprechblasentext"/>
    <w:locked/>
    <w:rsid w:val="00456D54"/>
    <w:rPr>
      <w:rFonts w:ascii="Tahoma" w:hAnsi="Tahoma" w:cs="Tahoma"/>
      <w:kern w:val="16"/>
      <w:sz w:val="16"/>
      <w:szCs w:val="16"/>
    </w:rPr>
  </w:style>
  <w:style w:type="paragraph" w:customStyle="1" w:styleId="Listenabsatz1">
    <w:name w:val="Listenabsatz1"/>
    <w:basedOn w:val="Standard"/>
    <w:rsid w:val="00116336"/>
    <w:pPr>
      <w:spacing w:after="200" w:line="276" w:lineRule="auto"/>
      <w:ind w:left="720"/>
      <w:contextualSpacing/>
    </w:pPr>
    <w:rPr>
      <w:rFonts w:ascii="Calibri" w:hAnsi="Calibri"/>
      <w:kern w:val="0"/>
      <w:sz w:val="22"/>
      <w:szCs w:val="22"/>
      <w:lang w:eastAsia="en-US"/>
    </w:rPr>
  </w:style>
  <w:style w:type="character" w:styleId="Kommentarzeichen">
    <w:name w:val="annotation reference"/>
    <w:basedOn w:val="Absatz-Standardschriftart"/>
    <w:semiHidden/>
    <w:rsid w:val="0034277F"/>
    <w:rPr>
      <w:rFonts w:cs="Times New Roman"/>
      <w:sz w:val="16"/>
      <w:szCs w:val="16"/>
    </w:rPr>
  </w:style>
  <w:style w:type="paragraph" w:styleId="Kommentartext">
    <w:name w:val="annotation text"/>
    <w:basedOn w:val="Standard"/>
    <w:link w:val="KommentartextZchn"/>
    <w:semiHidden/>
    <w:rsid w:val="0034277F"/>
  </w:style>
  <w:style w:type="character" w:customStyle="1" w:styleId="KommentartextZchn">
    <w:name w:val="Kommentartext Zchn"/>
    <w:basedOn w:val="Absatz-Standardschriftart"/>
    <w:link w:val="Kommentartext"/>
    <w:semiHidden/>
    <w:locked/>
    <w:rsid w:val="0034277F"/>
    <w:rPr>
      <w:rFonts w:cs="Times New Roman"/>
      <w:kern w:val="16"/>
      <w:sz w:val="20"/>
      <w:szCs w:val="20"/>
    </w:rPr>
  </w:style>
  <w:style w:type="paragraph" w:styleId="Kommentarthema">
    <w:name w:val="annotation subject"/>
    <w:basedOn w:val="Kommentartext"/>
    <w:next w:val="Kommentartext"/>
    <w:link w:val="KommentarthemaZchn"/>
    <w:semiHidden/>
    <w:rsid w:val="0034277F"/>
    <w:rPr>
      <w:b/>
      <w:bCs/>
    </w:rPr>
  </w:style>
  <w:style w:type="character" w:customStyle="1" w:styleId="KommentarthemaZchn">
    <w:name w:val="Kommentarthema Zchn"/>
    <w:basedOn w:val="KommentartextZchn"/>
    <w:link w:val="Kommentarthema"/>
    <w:semiHidden/>
    <w:locked/>
    <w:rsid w:val="0034277F"/>
    <w:rPr>
      <w:rFonts w:cs="Times New Roman"/>
      <w:b/>
      <w:bCs/>
      <w:kern w:val="16"/>
      <w:sz w:val="20"/>
      <w:szCs w:val="20"/>
    </w:rPr>
  </w:style>
  <w:style w:type="paragraph" w:styleId="berarbeitung">
    <w:name w:val="Revision"/>
    <w:hidden/>
    <w:uiPriority w:val="99"/>
    <w:semiHidden/>
    <w:rsid w:val="00F559C1"/>
    <w:rPr>
      <w:kern w:val="16"/>
    </w:rPr>
  </w:style>
  <w:style w:type="paragraph" w:styleId="Funotentext">
    <w:name w:val="footnote text"/>
    <w:basedOn w:val="Standard"/>
    <w:link w:val="FunotentextZchn"/>
    <w:locked/>
    <w:rsid w:val="008B15D4"/>
  </w:style>
  <w:style w:type="character" w:customStyle="1" w:styleId="FunotentextZchn">
    <w:name w:val="Fußnotentext Zchn"/>
    <w:basedOn w:val="Absatz-Standardschriftart"/>
    <w:link w:val="Funotentext"/>
    <w:rsid w:val="008B15D4"/>
    <w:rPr>
      <w:kern w:val="16"/>
    </w:rPr>
  </w:style>
  <w:style w:type="character" w:styleId="Funotenzeichen">
    <w:name w:val="footnote reference"/>
    <w:basedOn w:val="Absatz-Standardschriftart"/>
    <w:locked/>
    <w:rsid w:val="008B15D4"/>
    <w:rPr>
      <w:vertAlign w:val="superscript"/>
    </w:rPr>
  </w:style>
  <w:style w:type="paragraph" w:customStyle="1" w:styleId="Default">
    <w:name w:val="Default"/>
    <w:rsid w:val="00A856C1"/>
    <w:pPr>
      <w:autoSpaceDE w:val="0"/>
      <w:autoSpaceDN w:val="0"/>
      <w:adjustRightInd w:val="0"/>
    </w:pPr>
    <w:rPr>
      <w:rFonts w:ascii="Arial" w:hAnsi="Arial" w:cs="Arial"/>
      <w:color w:val="000000"/>
      <w:sz w:val="24"/>
      <w:szCs w:val="24"/>
    </w:rPr>
  </w:style>
  <w:style w:type="paragraph" w:styleId="Endnotentext">
    <w:name w:val="endnote text"/>
    <w:basedOn w:val="Standard"/>
    <w:link w:val="EndnotentextZchn"/>
    <w:locked/>
    <w:rsid w:val="00A96972"/>
  </w:style>
  <w:style w:type="character" w:customStyle="1" w:styleId="EndnotentextZchn">
    <w:name w:val="Endnotentext Zchn"/>
    <w:basedOn w:val="Absatz-Standardschriftart"/>
    <w:link w:val="Endnotentext"/>
    <w:rsid w:val="00A96972"/>
    <w:rPr>
      <w:kern w:val="16"/>
    </w:rPr>
  </w:style>
  <w:style w:type="character" w:styleId="Endnotenzeichen">
    <w:name w:val="endnote reference"/>
    <w:basedOn w:val="Absatz-Standardschriftart"/>
    <w:locked/>
    <w:rsid w:val="00A96972"/>
    <w:rPr>
      <w:vertAlign w:val="superscript"/>
    </w:rPr>
  </w:style>
  <w:style w:type="paragraph" w:styleId="Listenabsatz">
    <w:name w:val="List Paragraph"/>
    <w:basedOn w:val="Standard"/>
    <w:uiPriority w:val="34"/>
    <w:qFormat/>
    <w:rsid w:val="006D59BC"/>
    <w:pPr>
      <w:ind w:left="720"/>
    </w:pPr>
    <w:rPr>
      <w:rFonts w:ascii="Calibri" w:eastAsiaTheme="minorHAnsi" w:hAnsi="Calibr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083960">
      <w:bodyDiv w:val="1"/>
      <w:marLeft w:val="0"/>
      <w:marRight w:val="0"/>
      <w:marTop w:val="0"/>
      <w:marBottom w:val="0"/>
      <w:divBdr>
        <w:top w:val="none" w:sz="0" w:space="0" w:color="auto"/>
        <w:left w:val="none" w:sz="0" w:space="0" w:color="auto"/>
        <w:bottom w:val="none" w:sz="0" w:space="0" w:color="auto"/>
        <w:right w:val="none" w:sz="0" w:space="0" w:color="auto"/>
      </w:divBdr>
    </w:div>
    <w:div w:id="720787343">
      <w:bodyDiv w:val="1"/>
      <w:marLeft w:val="0"/>
      <w:marRight w:val="0"/>
      <w:marTop w:val="0"/>
      <w:marBottom w:val="0"/>
      <w:divBdr>
        <w:top w:val="none" w:sz="0" w:space="0" w:color="auto"/>
        <w:left w:val="none" w:sz="0" w:space="0" w:color="auto"/>
        <w:bottom w:val="none" w:sz="0" w:space="0" w:color="auto"/>
        <w:right w:val="none" w:sz="0" w:space="0" w:color="auto"/>
      </w:divBdr>
    </w:div>
    <w:div w:id="1137993337">
      <w:bodyDiv w:val="1"/>
      <w:marLeft w:val="0"/>
      <w:marRight w:val="0"/>
      <w:marTop w:val="0"/>
      <w:marBottom w:val="0"/>
      <w:divBdr>
        <w:top w:val="none" w:sz="0" w:space="0" w:color="auto"/>
        <w:left w:val="none" w:sz="0" w:space="0" w:color="auto"/>
        <w:bottom w:val="none" w:sz="0" w:space="0" w:color="auto"/>
        <w:right w:val="none" w:sz="0" w:space="0" w:color="auto"/>
      </w:divBdr>
      <w:divsChild>
        <w:div w:id="44180023">
          <w:marLeft w:val="0"/>
          <w:marRight w:val="0"/>
          <w:marTop w:val="0"/>
          <w:marBottom w:val="0"/>
          <w:divBdr>
            <w:top w:val="none" w:sz="0" w:space="0" w:color="auto"/>
            <w:left w:val="none" w:sz="0" w:space="0" w:color="auto"/>
            <w:bottom w:val="none" w:sz="0" w:space="0" w:color="auto"/>
            <w:right w:val="none" w:sz="0" w:space="0" w:color="auto"/>
          </w:divBdr>
        </w:div>
        <w:div w:id="772364910">
          <w:marLeft w:val="0"/>
          <w:marRight w:val="0"/>
          <w:marTop w:val="0"/>
          <w:marBottom w:val="0"/>
          <w:divBdr>
            <w:top w:val="none" w:sz="0" w:space="0" w:color="auto"/>
            <w:left w:val="none" w:sz="0" w:space="0" w:color="auto"/>
            <w:bottom w:val="none" w:sz="0" w:space="0" w:color="auto"/>
            <w:right w:val="none" w:sz="0" w:space="0" w:color="auto"/>
          </w:divBdr>
        </w:div>
        <w:div w:id="1119563671">
          <w:marLeft w:val="0"/>
          <w:marRight w:val="0"/>
          <w:marTop w:val="0"/>
          <w:marBottom w:val="0"/>
          <w:divBdr>
            <w:top w:val="none" w:sz="0" w:space="0" w:color="auto"/>
            <w:left w:val="none" w:sz="0" w:space="0" w:color="auto"/>
            <w:bottom w:val="none" w:sz="0" w:space="0" w:color="auto"/>
            <w:right w:val="none" w:sz="0" w:space="0" w:color="auto"/>
          </w:divBdr>
        </w:div>
      </w:divsChild>
    </w:div>
    <w:div w:id="1140726080">
      <w:bodyDiv w:val="1"/>
      <w:marLeft w:val="0"/>
      <w:marRight w:val="0"/>
      <w:marTop w:val="0"/>
      <w:marBottom w:val="0"/>
      <w:divBdr>
        <w:top w:val="none" w:sz="0" w:space="0" w:color="auto"/>
        <w:left w:val="none" w:sz="0" w:space="0" w:color="auto"/>
        <w:bottom w:val="none" w:sz="0" w:space="0" w:color="auto"/>
        <w:right w:val="none" w:sz="0" w:space="0" w:color="auto"/>
      </w:divBdr>
      <w:divsChild>
        <w:div w:id="1838574861">
          <w:marLeft w:val="0"/>
          <w:marRight w:val="0"/>
          <w:marTop w:val="0"/>
          <w:marBottom w:val="0"/>
          <w:divBdr>
            <w:top w:val="none" w:sz="0" w:space="0" w:color="auto"/>
            <w:left w:val="none" w:sz="0" w:space="0" w:color="auto"/>
            <w:bottom w:val="none" w:sz="0" w:space="0" w:color="auto"/>
            <w:right w:val="none" w:sz="0" w:space="0" w:color="auto"/>
          </w:divBdr>
        </w:div>
        <w:div w:id="1030574571">
          <w:marLeft w:val="0"/>
          <w:marRight w:val="0"/>
          <w:marTop w:val="0"/>
          <w:marBottom w:val="0"/>
          <w:divBdr>
            <w:top w:val="none" w:sz="0" w:space="0" w:color="auto"/>
            <w:left w:val="none" w:sz="0" w:space="0" w:color="auto"/>
            <w:bottom w:val="none" w:sz="0" w:space="0" w:color="auto"/>
            <w:right w:val="none" w:sz="0" w:space="0" w:color="auto"/>
          </w:divBdr>
        </w:div>
        <w:div w:id="925461436">
          <w:marLeft w:val="0"/>
          <w:marRight w:val="0"/>
          <w:marTop w:val="0"/>
          <w:marBottom w:val="0"/>
          <w:divBdr>
            <w:top w:val="none" w:sz="0" w:space="0" w:color="auto"/>
            <w:left w:val="none" w:sz="0" w:space="0" w:color="auto"/>
            <w:bottom w:val="none" w:sz="0" w:space="0" w:color="auto"/>
            <w:right w:val="none" w:sz="0" w:space="0" w:color="auto"/>
          </w:divBdr>
        </w:div>
      </w:divsChild>
    </w:div>
    <w:div w:id="1158378463">
      <w:bodyDiv w:val="1"/>
      <w:marLeft w:val="0"/>
      <w:marRight w:val="0"/>
      <w:marTop w:val="0"/>
      <w:marBottom w:val="0"/>
      <w:divBdr>
        <w:top w:val="none" w:sz="0" w:space="0" w:color="auto"/>
        <w:left w:val="none" w:sz="0" w:space="0" w:color="auto"/>
        <w:bottom w:val="none" w:sz="0" w:space="0" w:color="auto"/>
        <w:right w:val="none" w:sz="0" w:space="0" w:color="auto"/>
      </w:divBdr>
    </w:div>
    <w:div w:id="1349333440">
      <w:bodyDiv w:val="1"/>
      <w:marLeft w:val="0"/>
      <w:marRight w:val="0"/>
      <w:marTop w:val="0"/>
      <w:marBottom w:val="0"/>
      <w:divBdr>
        <w:top w:val="none" w:sz="0" w:space="0" w:color="auto"/>
        <w:left w:val="none" w:sz="0" w:space="0" w:color="auto"/>
        <w:bottom w:val="none" w:sz="0" w:space="0" w:color="auto"/>
        <w:right w:val="none" w:sz="0" w:space="0" w:color="auto"/>
      </w:divBdr>
    </w:div>
    <w:div w:id="1551184589">
      <w:bodyDiv w:val="1"/>
      <w:marLeft w:val="0"/>
      <w:marRight w:val="0"/>
      <w:marTop w:val="0"/>
      <w:marBottom w:val="0"/>
      <w:divBdr>
        <w:top w:val="none" w:sz="0" w:space="0" w:color="auto"/>
        <w:left w:val="none" w:sz="0" w:space="0" w:color="auto"/>
        <w:bottom w:val="none" w:sz="0" w:space="0" w:color="auto"/>
        <w:right w:val="none" w:sz="0" w:space="0" w:color="auto"/>
      </w:divBdr>
      <w:divsChild>
        <w:div w:id="159933407">
          <w:marLeft w:val="0"/>
          <w:marRight w:val="0"/>
          <w:marTop w:val="0"/>
          <w:marBottom w:val="0"/>
          <w:divBdr>
            <w:top w:val="none" w:sz="0" w:space="0" w:color="auto"/>
            <w:left w:val="none" w:sz="0" w:space="0" w:color="auto"/>
            <w:bottom w:val="none" w:sz="0" w:space="0" w:color="auto"/>
            <w:right w:val="none" w:sz="0" w:space="0" w:color="auto"/>
          </w:divBdr>
        </w:div>
        <w:div w:id="292908877">
          <w:marLeft w:val="0"/>
          <w:marRight w:val="0"/>
          <w:marTop w:val="0"/>
          <w:marBottom w:val="0"/>
          <w:divBdr>
            <w:top w:val="none" w:sz="0" w:space="0" w:color="auto"/>
            <w:left w:val="none" w:sz="0" w:space="0" w:color="auto"/>
            <w:bottom w:val="none" w:sz="0" w:space="0" w:color="auto"/>
            <w:right w:val="none" w:sz="0" w:space="0" w:color="auto"/>
          </w:divBdr>
        </w:div>
        <w:div w:id="2050950993">
          <w:marLeft w:val="0"/>
          <w:marRight w:val="0"/>
          <w:marTop w:val="0"/>
          <w:marBottom w:val="0"/>
          <w:divBdr>
            <w:top w:val="none" w:sz="0" w:space="0" w:color="auto"/>
            <w:left w:val="none" w:sz="0" w:space="0" w:color="auto"/>
            <w:bottom w:val="none" w:sz="0" w:space="0" w:color="auto"/>
            <w:right w:val="none" w:sz="0" w:space="0" w:color="auto"/>
          </w:divBdr>
        </w:div>
        <w:div w:id="1013997305">
          <w:marLeft w:val="0"/>
          <w:marRight w:val="0"/>
          <w:marTop w:val="0"/>
          <w:marBottom w:val="0"/>
          <w:divBdr>
            <w:top w:val="none" w:sz="0" w:space="0" w:color="auto"/>
            <w:left w:val="none" w:sz="0" w:space="0" w:color="auto"/>
            <w:bottom w:val="none" w:sz="0" w:space="0" w:color="auto"/>
            <w:right w:val="none" w:sz="0" w:space="0" w:color="auto"/>
          </w:divBdr>
        </w:div>
        <w:div w:id="203716778">
          <w:marLeft w:val="0"/>
          <w:marRight w:val="0"/>
          <w:marTop w:val="0"/>
          <w:marBottom w:val="0"/>
          <w:divBdr>
            <w:top w:val="none" w:sz="0" w:space="0" w:color="auto"/>
            <w:left w:val="none" w:sz="0" w:space="0" w:color="auto"/>
            <w:bottom w:val="none" w:sz="0" w:space="0" w:color="auto"/>
            <w:right w:val="none" w:sz="0" w:space="0" w:color="auto"/>
          </w:divBdr>
        </w:div>
        <w:div w:id="1135676911">
          <w:marLeft w:val="0"/>
          <w:marRight w:val="0"/>
          <w:marTop w:val="0"/>
          <w:marBottom w:val="0"/>
          <w:divBdr>
            <w:top w:val="none" w:sz="0" w:space="0" w:color="auto"/>
            <w:left w:val="none" w:sz="0" w:space="0" w:color="auto"/>
            <w:bottom w:val="none" w:sz="0" w:space="0" w:color="auto"/>
            <w:right w:val="none" w:sz="0" w:space="0" w:color="auto"/>
          </w:divBdr>
        </w:div>
        <w:div w:id="143475083">
          <w:marLeft w:val="0"/>
          <w:marRight w:val="0"/>
          <w:marTop w:val="0"/>
          <w:marBottom w:val="0"/>
          <w:divBdr>
            <w:top w:val="none" w:sz="0" w:space="0" w:color="auto"/>
            <w:left w:val="none" w:sz="0" w:space="0" w:color="auto"/>
            <w:bottom w:val="none" w:sz="0" w:space="0" w:color="auto"/>
            <w:right w:val="none" w:sz="0" w:space="0" w:color="auto"/>
          </w:divBdr>
        </w:div>
        <w:div w:id="283268116">
          <w:marLeft w:val="0"/>
          <w:marRight w:val="0"/>
          <w:marTop w:val="0"/>
          <w:marBottom w:val="0"/>
          <w:divBdr>
            <w:top w:val="none" w:sz="0" w:space="0" w:color="auto"/>
            <w:left w:val="none" w:sz="0" w:space="0" w:color="auto"/>
            <w:bottom w:val="none" w:sz="0" w:space="0" w:color="auto"/>
            <w:right w:val="none" w:sz="0" w:space="0" w:color="auto"/>
          </w:divBdr>
        </w:div>
        <w:div w:id="921380355">
          <w:marLeft w:val="0"/>
          <w:marRight w:val="0"/>
          <w:marTop w:val="0"/>
          <w:marBottom w:val="0"/>
          <w:divBdr>
            <w:top w:val="none" w:sz="0" w:space="0" w:color="auto"/>
            <w:left w:val="none" w:sz="0" w:space="0" w:color="auto"/>
            <w:bottom w:val="none" w:sz="0" w:space="0" w:color="auto"/>
            <w:right w:val="none" w:sz="0" w:space="0" w:color="auto"/>
          </w:divBdr>
        </w:div>
      </w:divsChild>
    </w:div>
    <w:div w:id="1849324659">
      <w:bodyDiv w:val="1"/>
      <w:marLeft w:val="0"/>
      <w:marRight w:val="0"/>
      <w:marTop w:val="0"/>
      <w:marBottom w:val="0"/>
      <w:divBdr>
        <w:top w:val="none" w:sz="0" w:space="0" w:color="auto"/>
        <w:left w:val="none" w:sz="0" w:space="0" w:color="auto"/>
        <w:bottom w:val="none" w:sz="0" w:space="0" w:color="auto"/>
        <w:right w:val="none" w:sz="0" w:space="0" w:color="auto"/>
      </w:divBdr>
    </w:div>
    <w:div w:id="1856646607">
      <w:bodyDiv w:val="1"/>
      <w:marLeft w:val="0"/>
      <w:marRight w:val="0"/>
      <w:marTop w:val="0"/>
      <w:marBottom w:val="0"/>
      <w:divBdr>
        <w:top w:val="none" w:sz="0" w:space="0" w:color="auto"/>
        <w:left w:val="none" w:sz="0" w:space="0" w:color="auto"/>
        <w:bottom w:val="none" w:sz="0" w:space="0" w:color="auto"/>
        <w:right w:val="none" w:sz="0" w:space="0" w:color="auto"/>
      </w:divBdr>
      <w:divsChild>
        <w:div w:id="2072265931">
          <w:marLeft w:val="0"/>
          <w:marRight w:val="0"/>
          <w:marTop w:val="0"/>
          <w:marBottom w:val="0"/>
          <w:divBdr>
            <w:top w:val="none" w:sz="0" w:space="0" w:color="auto"/>
            <w:left w:val="none" w:sz="0" w:space="0" w:color="auto"/>
            <w:bottom w:val="none" w:sz="0" w:space="0" w:color="auto"/>
            <w:right w:val="none" w:sz="0" w:space="0" w:color="auto"/>
          </w:divBdr>
        </w:div>
        <w:div w:id="786125546">
          <w:marLeft w:val="0"/>
          <w:marRight w:val="0"/>
          <w:marTop w:val="0"/>
          <w:marBottom w:val="0"/>
          <w:divBdr>
            <w:top w:val="none" w:sz="0" w:space="0" w:color="auto"/>
            <w:left w:val="none" w:sz="0" w:space="0" w:color="auto"/>
            <w:bottom w:val="none" w:sz="0" w:space="0" w:color="auto"/>
            <w:right w:val="none" w:sz="0" w:space="0" w:color="auto"/>
          </w:divBdr>
        </w:div>
      </w:divsChild>
    </w:div>
    <w:div w:id="1913735301">
      <w:bodyDiv w:val="1"/>
      <w:marLeft w:val="0"/>
      <w:marRight w:val="0"/>
      <w:marTop w:val="0"/>
      <w:marBottom w:val="0"/>
      <w:divBdr>
        <w:top w:val="none" w:sz="0" w:space="0" w:color="auto"/>
        <w:left w:val="none" w:sz="0" w:space="0" w:color="auto"/>
        <w:bottom w:val="none" w:sz="0" w:space="0" w:color="auto"/>
        <w:right w:val="none" w:sz="0" w:space="0" w:color="auto"/>
      </w:divBdr>
      <w:divsChild>
        <w:div w:id="369914521">
          <w:marLeft w:val="0"/>
          <w:marRight w:val="0"/>
          <w:marTop w:val="0"/>
          <w:marBottom w:val="0"/>
          <w:divBdr>
            <w:top w:val="none" w:sz="0" w:space="0" w:color="auto"/>
            <w:left w:val="none" w:sz="0" w:space="0" w:color="auto"/>
            <w:bottom w:val="none" w:sz="0" w:space="0" w:color="auto"/>
            <w:right w:val="none" w:sz="0" w:space="0" w:color="auto"/>
          </w:divBdr>
        </w:div>
        <w:div w:id="2036887261">
          <w:marLeft w:val="0"/>
          <w:marRight w:val="0"/>
          <w:marTop w:val="0"/>
          <w:marBottom w:val="0"/>
          <w:divBdr>
            <w:top w:val="none" w:sz="0" w:space="0" w:color="auto"/>
            <w:left w:val="none" w:sz="0" w:space="0" w:color="auto"/>
            <w:bottom w:val="none" w:sz="0" w:space="0" w:color="auto"/>
            <w:right w:val="none" w:sz="0" w:space="0" w:color="auto"/>
          </w:divBdr>
        </w:div>
        <w:div w:id="1345787423">
          <w:marLeft w:val="0"/>
          <w:marRight w:val="0"/>
          <w:marTop w:val="0"/>
          <w:marBottom w:val="0"/>
          <w:divBdr>
            <w:top w:val="none" w:sz="0" w:space="0" w:color="auto"/>
            <w:left w:val="none" w:sz="0" w:space="0" w:color="auto"/>
            <w:bottom w:val="none" w:sz="0" w:space="0" w:color="auto"/>
            <w:right w:val="none" w:sz="0" w:space="0" w:color="auto"/>
          </w:divBdr>
        </w:div>
        <w:div w:id="808523272">
          <w:marLeft w:val="0"/>
          <w:marRight w:val="0"/>
          <w:marTop w:val="0"/>
          <w:marBottom w:val="0"/>
          <w:divBdr>
            <w:top w:val="none" w:sz="0" w:space="0" w:color="auto"/>
            <w:left w:val="none" w:sz="0" w:space="0" w:color="auto"/>
            <w:bottom w:val="none" w:sz="0" w:space="0" w:color="auto"/>
            <w:right w:val="none" w:sz="0" w:space="0" w:color="auto"/>
          </w:divBdr>
        </w:div>
        <w:div w:id="1054430303">
          <w:marLeft w:val="0"/>
          <w:marRight w:val="0"/>
          <w:marTop w:val="0"/>
          <w:marBottom w:val="0"/>
          <w:divBdr>
            <w:top w:val="none" w:sz="0" w:space="0" w:color="auto"/>
            <w:left w:val="none" w:sz="0" w:space="0" w:color="auto"/>
            <w:bottom w:val="none" w:sz="0" w:space="0" w:color="auto"/>
            <w:right w:val="none" w:sz="0" w:space="0" w:color="auto"/>
          </w:divBdr>
        </w:div>
        <w:div w:id="1913615773">
          <w:marLeft w:val="0"/>
          <w:marRight w:val="0"/>
          <w:marTop w:val="0"/>
          <w:marBottom w:val="0"/>
          <w:divBdr>
            <w:top w:val="none" w:sz="0" w:space="0" w:color="auto"/>
            <w:left w:val="none" w:sz="0" w:space="0" w:color="auto"/>
            <w:bottom w:val="none" w:sz="0" w:space="0" w:color="auto"/>
            <w:right w:val="none" w:sz="0" w:space="0" w:color="auto"/>
          </w:divBdr>
        </w:div>
        <w:div w:id="1084912936">
          <w:marLeft w:val="0"/>
          <w:marRight w:val="0"/>
          <w:marTop w:val="0"/>
          <w:marBottom w:val="0"/>
          <w:divBdr>
            <w:top w:val="none" w:sz="0" w:space="0" w:color="auto"/>
            <w:left w:val="none" w:sz="0" w:space="0" w:color="auto"/>
            <w:bottom w:val="none" w:sz="0" w:space="0" w:color="auto"/>
            <w:right w:val="none" w:sz="0" w:space="0" w:color="auto"/>
          </w:divBdr>
        </w:div>
        <w:div w:id="395318570">
          <w:marLeft w:val="0"/>
          <w:marRight w:val="0"/>
          <w:marTop w:val="0"/>
          <w:marBottom w:val="0"/>
          <w:divBdr>
            <w:top w:val="none" w:sz="0" w:space="0" w:color="auto"/>
            <w:left w:val="none" w:sz="0" w:space="0" w:color="auto"/>
            <w:bottom w:val="none" w:sz="0" w:space="0" w:color="auto"/>
            <w:right w:val="none" w:sz="0" w:space="0" w:color="auto"/>
          </w:divBdr>
        </w:div>
      </w:divsChild>
    </w:div>
    <w:div w:id="1916745238">
      <w:bodyDiv w:val="1"/>
      <w:marLeft w:val="0"/>
      <w:marRight w:val="0"/>
      <w:marTop w:val="0"/>
      <w:marBottom w:val="0"/>
      <w:divBdr>
        <w:top w:val="none" w:sz="0" w:space="0" w:color="auto"/>
        <w:left w:val="none" w:sz="0" w:space="0" w:color="auto"/>
        <w:bottom w:val="none" w:sz="0" w:space="0" w:color="auto"/>
        <w:right w:val="none" w:sz="0" w:space="0" w:color="auto"/>
      </w:divBdr>
      <w:divsChild>
        <w:div w:id="569465465">
          <w:marLeft w:val="0"/>
          <w:marRight w:val="0"/>
          <w:marTop w:val="0"/>
          <w:marBottom w:val="0"/>
          <w:divBdr>
            <w:top w:val="none" w:sz="0" w:space="0" w:color="auto"/>
            <w:left w:val="none" w:sz="0" w:space="0" w:color="auto"/>
            <w:bottom w:val="none" w:sz="0" w:space="0" w:color="auto"/>
            <w:right w:val="none" w:sz="0" w:space="0" w:color="auto"/>
          </w:divBdr>
          <w:divsChild>
            <w:div w:id="1736660921">
              <w:marLeft w:val="0"/>
              <w:marRight w:val="0"/>
              <w:marTop w:val="0"/>
              <w:marBottom w:val="0"/>
              <w:divBdr>
                <w:top w:val="none" w:sz="0" w:space="0" w:color="auto"/>
                <w:left w:val="none" w:sz="0" w:space="0" w:color="auto"/>
                <w:bottom w:val="none" w:sz="0" w:space="0" w:color="auto"/>
                <w:right w:val="none" w:sz="0" w:space="0" w:color="auto"/>
              </w:divBdr>
            </w:div>
            <w:div w:id="2068453225">
              <w:marLeft w:val="0"/>
              <w:marRight w:val="0"/>
              <w:marTop w:val="0"/>
              <w:marBottom w:val="0"/>
              <w:divBdr>
                <w:top w:val="none" w:sz="0" w:space="0" w:color="auto"/>
                <w:left w:val="none" w:sz="0" w:space="0" w:color="auto"/>
                <w:bottom w:val="none" w:sz="0" w:space="0" w:color="auto"/>
                <w:right w:val="none" w:sz="0" w:space="0" w:color="auto"/>
              </w:divBdr>
            </w:div>
            <w:div w:id="743257360">
              <w:marLeft w:val="0"/>
              <w:marRight w:val="0"/>
              <w:marTop w:val="0"/>
              <w:marBottom w:val="0"/>
              <w:divBdr>
                <w:top w:val="none" w:sz="0" w:space="0" w:color="auto"/>
                <w:left w:val="none" w:sz="0" w:space="0" w:color="auto"/>
                <w:bottom w:val="none" w:sz="0" w:space="0" w:color="auto"/>
                <w:right w:val="none" w:sz="0" w:space="0" w:color="auto"/>
              </w:divBdr>
            </w:div>
            <w:div w:id="936521298">
              <w:marLeft w:val="0"/>
              <w:marRight w:val="0"/>
              <w:marTop w:val="0"/>
              <w:marBottom w:val="0"/>
              <w:divBdr>
                <w:top w:val="none" w:sz="0" w:space="0" w:color="auto"/>
                <w:left w:val="none" w:sz="0" w:space="0" w:color="auto"/>
                <w:bottom w:val="none" w:sz="0" w:space="0" w:color="auto"/>
                <w:right w:val="none" w:sz="0" w:space="0" w:color="auto"/>
              </w:divBdr>
            </w:div>
            <w:div w:id="423231800">
              <w:marLeft w:val="0"/>
              <w:marRight w:val="0"/>
              <w:marTop w:val="0"/>
              <w:marBottom w:val="0"/>
              <w:divBdr>
                <w:top w:val="none" w:sz="0" w:space="0" w:color="auto"/>
                <w:left w:val="none" w:sz="0" w:space="0" w:color="auto"/>
                <w:bottom w:val="none" w:sz="0" w:space="0" w:color="auto"/>
                <w:right w:val="none" w:sz="0" w:space="0" w:color="auto"/>
              </w:divBdr>
            </w:div>
            <w:div w:id="1553223851">
              <w:marLeft w:val="0"/>
              <w:marRight w:val="0"/>
              <w:marTop w:val="0"/>
              <w:marBottom w:val="0"/>
              <w:divBdr>
                <w:top w:val="none" w:sz="0" w:space="0" w:color="auto"/>
                <w:left w:val="none" w:sz="0" w:space="0" w:color="auto"/>
                <w:bottom w:val="none" w:sz="0" w:space="0" w:color="auto"/>
                <w:right w:val="none" w:sz="0" w:space="0" w:color="auto"/>
              </w:divBdr>
            </w:div>
            <w:div w:id="1253465671">
              <w:marLeft w:val="0"/>
              <w:marRight w:val="0"/>
              <w:marTop w:val="0"/>
              <w:marBottom w:val="0"/>
              <w:divBdr>
                <w:top w:val="none" w:sz="0" w:space="0" w:color="auto"/>
                <w:left w:val="none" w:sz="0" w:space="0" w:color="auto"/>
                <w:bottom w:val="none" w:sz="0" w:space="0" w:color="auto"/>
                <w:right w:val="none" w:sz="0" w:space="0" w:color="auto"/>
              </w:divBdr>
            </w:div>
            <w:div w:id="1972199899">
              <w:marLeft w:val="0"/>
              <w:marRight w:val="0"/>
              <w:marTop w:val="0"/>
              <w:marBottom w:val="0"/>
              <w:divBdr>
                <w:top w:val="none" w:sz="0" w:space="0" w:color="auto"/>
                <w:left w:val="none" w:sz="0" w:space="0" w:color="auto"/>
                <w:bottom w:val="none" w:sz="0" w:space="0" w:color="auto"/>
                <w:right w:val="none" w:sz="0" w:space="0" w:color="auto"/>
              </w:divBdr>
            </w:div>
            <w:div w:id="704525015">
              <w:marLeft w:val="0"/>
              <w:marRight w:val="0"/>
              <w:marTop w:val="0"/>
              <w:marBottom w:val="0"/>
              <w:divBdr>
                <w:top w:val="none" w:sz="0" w:space="0" w:color="auto"/>
                <w:left w:val="none" w:sz="0" w:space="0" w:color="auto"/>
                <w:bottom w:val="none" w:sz="0" w:space="0" w:color="auto"/>
                <w:right w:val="none" w:sz="0" w:space="0" w:color="auto"/>
              </w:divBdr>
            </w:div>
            <w:div w:id="188247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4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xperten xmlns="481590c6-717b-4488-8987-fcf92227578a">
      <UserInfo>
        <DisplayName/>
        <AccountId xsi:nil="true"/>
        <AccountType/>
      </UserInfo>
    </Experten>
    <_dlc_DocId xmlns="159e80dc-ea48-4278-985e-710dd305c8ef">6VSPKDVC3KQF-14-3952</_dlc_DocId>
    <_dlc_DocIdUrl xmlns="159e80dc-ea48-4278-985e-710dd305c8ef">
      <Url>https://portal.bezreg-muenster.nrw.de/websites/abt5/_layouts/15/DocIdRedir.aspx?ID=6VSPKDVC3KQF-14-3952</Url>
      <Description>6VSPKDVC3KQF-14-3952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8396DB400455D4438466E8A9F14E53C7" ma:contentTypeVersion="11" ma:contentTypeDescription="Ein neues Dokument erstellen." ma:contentTypeScope="" ma:versionID="c74baf0d99ec4bab16de8bd91edd353c">
  <xsd:schema xmlns:xsd="http://www.w3.org/2001/XMLSchema" xmlns:xs="http://www.w3.org/2001/XMLSchema" xmlns:p="http://schemas.microsoft.com/office/2006/metadata/properties" xmlns:ns2="159e80dc-ea48-4278-985e-710dd305c8ef" xmlns:ns3="481590c6-717b-4488-8987-fcf92227578a" targetNamespace="http://schemas.microsoft.com/office/2006/metadata/properties" ma:root="true" ma:fieldsID="43589afa51de6165cfde134d84783f85" ns2:_="" ns3:_="">
    <xsd:import namespace="159e80dc-ea48-4278-985e-710dd305c8ef"/>
    <xsd:import namespace="481590c6-717b-4488-8987-fcf92227578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Expert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e80dc-ea48-4278-985e-710dd305c8ef"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1590c6-717b-4488-8987-fcf92227578a" elementFormDefault="qualified">
    <xsd:import namespace="http://schemas.microsoft.com/office/2006/documentManagement/types"/>
    <xsd:import namespace="http://schemas.microsoft.com/office/infopath/2007/PartnerControls"/>
    <xsd:element name="Experten" ma:index="15" nillable="true" ma:displayName="Experten" ma:list="UserInfo" ma:SharePointGroup="0" ma:internalName="Experten"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8F85A-1425-4B51-BE6C-6CFF92D409ED}">
  <ds:schemaRefs>
    <ds:schemaRef ds:uri="481590c6-717b-4488-8987-fcf92227578a"/>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159e80dc-ea48-4278-985e-710dd305c8ef"/>
    <ds:schemaRef ds:uri="http://www.w3.org/XML/1998/namespace"/>
  </ds:schemaRefs>
</ds:datastoreItem>
</file>

<file path=customXml/itemProps2.xml><?xml version="1.0" encoding="utf-8"?>
<ds:datastoreItem xmlns:ds="http://schemas.openxmlformats.org/officeDocument/2006/customXml" ds:itemID="{803CE638-437E-48D2-98FB-AF0993173BCB}">
  <ds:schemaRefs>
    <ds:schemaRef ds:uri="http://schemas.microsoft.com/sharepoint/v3/contenttype/forms"/>
  </ds:schemaRefs>
</ds:datastoreItem>
</file>

<file path=customXml/itemProps3.xml><?xml version="1.0" encoding="utf-8"?>
<ds:datastoreItem xmlns:ds="http://schemas.openxmlformats.org/officeDocument/2006/customXml" ds:itemID="{EABA3C1F-695A-4FCD-9670-8575F198735D}">
  <ds:schemaRefs>
    <ds:schemaRef ds:uri="http://schemas.microsoft.com/sharepoint/events"/>
  </ds:schemaRefs>
</ds:datastoreItem>
</file>

<file path=customXml/itemProps4.xml><?xml version="1.0" encoding="utf-8"?>
<ds:datastoreItem xmlns:ds="http://schemas.openxmlformats.org/officeDocument/2006/customXml" ds:itemID="{3B428FD1-84E9-4403-B096-846D7FA2B472}"/>
</file>

<file path=customXml/itemProps5.xml><?xml version="1.0" encoding="utf-8"?>
<ds:datastoreItem xmlns:ds="http://schemas.openxmlformats.org/officeDocument/2006/customXml" ds:itemID="{8A6E8E32-D2BB-4EDB-98AB-7A8C38AE7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1080</Words>
  <Characters>6811</Characters>
  <Application>Microsoft Office Word</Application>
  <DocSecurity>4</DocSecurity>
  <Lines>56</Lines>
  <Paragraphs>15</Paragraphs>
  <ScaleCrop>false</ScaleCrop>
  <HeadingPairs>
    <vt:vector size="2" baseType="variant">
      <vt:variant>
        <vt:lpstr>Titel</vt:lpstr>
      </vt:variant>
      <vt:variant>
        <vt:i4>1</vt:i4>
      </vt:variant>
    </vt:vector>
  </HeadingPairs>
  <TitlesOfParts>
    <vt:vector size="1" baseType="lpstr">
      <vt:lpstr>Vermerk</vt:lpstr>
    </vt:vector>
  </TitlesOfParts>
  <Company>Bezirksregierung Düsseldorf</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Vermerk</dc:title>
  <dc:creator>sbkua07</dc:creator>
  <cp:lastModifiedBy>Brüninghaus, Charlotte</cp:lastModifiedBy>
  <cp:revision>2</cp:revision>
  <cp:lastPrinted>2018-05-04T09:03:00Z</cp:lastPrinted>
  <dcterms:created xsi:type="dcterms:W3CDTF">2024-08-29T09:42:00Z</dcterms:created>
  <dcterms:modified xsi:type="dcterms:W3CDTF">2024-08-29T09:42:00Z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0x0101008396DB400455D4438466E8A9F14E53C7</vt:lpwstr>
  </property>
  <property fmtid="{D5CDD505-2E9C-101B-9397-08002B2CF9AE}" pid="4" name="_dlc_DocIdItemGuid">
    <vt:lpwstr>4074aed2-c6bd-47d4-9a42-0390c31b4428</vt:lpwstr>
  </property>
</Properties>
</file>